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E614F9">
      <w:pPr>
        <w:shd w:val="clear"/>
        <w:spacing w:after="360" w:afterLines="150"/>
        <w:jc w:val="center"/>
        <w:rPr>
          <w:rFonts w:hint="eastAsia" w:ascii="宋体" w:hAnsi="宋体" w:eastAsia="宋体" w:cs="宋体"/>
          <w:b/>
          <w:color w:val="auto"/>
          <w:sz w:val="84"/>
          <w:szCs w:val="84"/>
          <w:highlight w:val="none"/>
        </w:rPr>
      </w:pPr>
    </w:p>
    <w:p w14:paraId="23F826B4">
      <w:pPr>
        <w:shd w:val="clear"/>
        <w:tabs>
          <w:tab w:val="left" w:pos="1690"/>
          <w:tab w:val="center" w:pos="4588"/>
        </w:tabs>
        <w:spacing w:after="360" w:afterLines="150"/>
        <w:jc w:val="left"/>
        <w:rPr>
          <w:rFonts w:hint="eastAsia" w:ascii="宋体" w:hAnsi="宋体" w:eastAsia="宋体" w:cs="宋体"/>
          <w:b/>
          <w:color w:val="auto"/>
          <w:sz w:val="84"/>
          <w:szCs w:val="84"/>
          <w:highlight w:val="none"/>
        </w:rPr>
      </w:pPr>
      <w:r>
        <w:rPr>
          <w:rFonts w:hint="eastAsia" w:ascii="宋体" w:hAnsi="宋体" w:eastAsia="宋体" w:cs="宋体"/>
          <w:b/>
          <w:color w:val="auto"/>
          <w:sz w:val="84"/>
          <w:szCs w:val="84"/>
          <w:highlight w:val="none"/>
        </w:rPr>
        <w:tab/>
      </w:r>
      <w:r>
        <w:rPr>
          <w:rFonts w:hint="eastAsia" w:ascii="宋体" w:hAnsi="宋体" w:eastAsia="宋体" w:cs="宋体"/>
          <w:b/>
          <w:color w:val="auto"/>
          <w:sz w:val="84"/>
          <w:szCs w:val="84"/>
          <w:highlight w:val="none"/>
        </w:rPr>
        <w:tab/>
      </w:r>
    </w:p>
    <w:p w14:paraId="5861301D">
      <w:pPr>
        <w:shd w:val="clear"/>
        <w:jc w:val="center"/>
        <w:rPr>
          <w:rFonts w:hint="eastAsia" w:ascii="宋体" w:hAnsi="宋体" w:eastAsia="宋体" w:cs="宋体"/>
          <w:b/>
          <w:color w:val="auto"/>
          <w:sz w:val="84"/>
          <w:szCs w:val="84"/>
          <w:highlight w:val="none"/>
        </w:rPr>
      </w:pPr>
      <w:r>
        <w:rPr>
          <w:rFonts w:hint="eastAsia" w:ascii="宋体" w:hAnsi="宋体" w:eastAsia="宋体" w:cs="宋体"/>
          <w:b/>
          <w:color w:val="auto"/>
          <w:sz w:val="84"/>
          <w:szCs w:val="84"/>
          <w:highlight w:val="none"/>
        </w:rPr>
        <w:t>公开招标文件</w:t>
      </w:r>
    </w:p>
    <w:p w14:paraId="6EBE9BE1">
      <w:pPr>
        <w:shd w:val="clear"/>
        <w:jc w:val="center"/>
        <w:rPr>
          <w:rFonts w:hint="eastAsia" w:ascii="宋体" w:hAnsi="宋体" w:eastAsia="宋体" w:cs="宋体"/>
          <w:bCs/>
          <w:color w:val="auto"/>
          <w:sz w:val="44"/>
          <w:szCs w:val="44"/>
          <w:highlight w:val="none"/>
        </w:rPr>
      </w:pPr>
    </w:p>
    <w:p w14:paraId="13EC682A">
      <w:pPr>
        <w:shd w:val="clear"/>
        <w:jc w:val="center"/>
        <w:rPr>
          <w:rFonts w:hint="eastAsia" w:ascii="宋体" w:hAnsi="宋体" w:eastAsia="宋体" w:cs="宋体"/>
          <w:b/>
          <w:color w:val="auto"/>
          <w:sz w:val="10"/>
          <w:highlight w:val="none"/>
        </w:rPr>
      </w:pPr>
    </w:p>
    <w:p w14:paraId="72FFA554">
      <w:pPr>
        <w:shd w:val="clear"/>
        <w:jc w:val="center"/>
        <w:rPr>
          <w:rFonts w:hint="eastAsia" w:ascii="宋体" w:hAnsi="宋体" w:eastAsia="宋体" w:cs="宋体"/>
          <w:b/>
          <w:color w:val="auto"/>
          <w:sz w:val="10"/>
          <w:highlight w:val="none"/>
        </w:rPr>
      </w:pPr>
    </w:p>
    <w:p w14:paraId="5C554D81">
      <w:pPr>
        <w:shd w:val="clear"/>
        <w:jc w:val="center"/>
        <w:rPr>
          <w:rFonts w:hint="eastAsia" w:ascii="宋体" w:hAnsi="宋体" w:eastAsia="宋体" w:cs="宋体"/>
          <w:b/>
          <w:color w:val="auto"/>
          <w:sz w:val="44"/>
          <w:highlight w:val="none"/>
        </w:rPr>
      </w:pPr>
    </w:p>
    <w:p w14:paraId="72F6F91A">
      <w:pPr>
        <w:shd w:val="clear"/>
        <w:rPr>
          <w:rFonts w:hint="eastAsia" w:ascii="宋体" w:hAnsi="宋体" w:eastAsia="宋体" w:cs="宋体"/>
          <w:b/>
          <w:color w:val="auto"/>
          <w:sz w:val="44"/>
          <w:highlight w:val="none"/>
        </w:rPr>
      </w:pPr>
    </w:p>
    <w:p w14:paraId="7835D7B2">
      <w:pPr>
        <w:shd w:val="clear"/>
        <w:spacing w:line="600" w:lineRule="auto"/>
        <w:jc w:val="center"/>
        <w:rPr>
          <w:rFonts w:hint="eastAsia" w:ascii="宋体" w:hAnsi="宋体" w:eastAsia="宋体" w:cs="宋体"/>
          <w:b/>
          <w:color w:val="auto"/>
          <w:sz w:val="36"/>
          <w:szCs w:val="36"/>
          <w:highlight w:val="none"/>
        </w:rPr>
      </w:pPr>
    </w:p>
    <w:p w14:paraId="1B699EC0">
      <w:pPr>
        <w:shd w:val="clear"/>
        <w:spacing w:line="600" w:lineRule="auto"/>
        <w:ind w:firstLine="636" w:firstLineChars="198"/>
        <w:rPr>
          <w:rFonts w:hint="eastAsia" w:ascii="宋体" w:hAnsi="宋体" w:eastAsia="宋体" w:cs="宋体"/>
          <w:b/>
          <w:bCs/>
          <w:color w:val="auto"/>
          <w:sz w:val="32"/>
          <w:szCs w:val="32"/>
          <w:highlight w:val="none"/>
          <w:u w:val="single"/>
          <w:lang w:eastAsia="zh-CN"/>
        </w:rPr>
      </w:pPr>
      <w:r>
        <w:rPr>
          <w:rFonts w:hint="eastAsia" w:ascii="宋体" w:hAnsi="宋体" w:eastAsia="宋体" w:cs="宋体"/>
          <w:b/>
          <w:bCs/>
          <w:color w:val="auto"/>
          <w:sz w:val="32"/>
          <w:szCs w:val="32"/>
          <w:highlight w:val="none"/>
        </w:rPr>
        <w:t>项目编号：</w:t>
      </w:r>
      <w:r>
        <w:rPr>
          <w:rFonts w:hint="eastAsia" w:ascii="宋体" w:hAnsi="宋体" w:cs="宋体"/>
          <w:b/>
          <w:bCs/>
          <w:color w:val="auto"/>
          <w:sz w:val="32"/>
          <w:szCs w:val="32"/>
          <w:highlight w:val="none"/>
          <w:lang w:eastAsia="zh-CN"/>
        </w:rPr>
        <w:t>【JXRC(JA)-2025-CG05】</w:t>
      </w:r>
    </w:p>
    <w:p w14:paraId="60B62936">
      <w:pPr>
        <w:shd w:val="clear"/>
        <w:spacing w:line="600" w:lineRule="auto"/>
        <w:ind w:firstLine="636" w:firstLineChars="198"/>
        <w:jc w:val="left"/>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32"/>
          <w:szCs w:val="32"/>
          <w:highlight w:val="none"/>
        </w:rPr>
        <w:t>项目名称：</w:t>
      </w:r>
      <w:r>
        <w:rPr>
          <w:rFonts w:hint="eastAsia" w:ascii="宋体" w:hAnsi="宋体" w:cs="宋体"/>
          <w:b/>
          <w:bCs/>
          <w:color w:val="auto"/>
          <w:sz w:val="32"/>
          <w:szCs w:val="32"/>
          <w:highlight w:val="none"/>
          <w:lang w:eastAsia="zh-CN"/>
        </w:rPr>
        <w:t>吉安职业技术学院 2025-2027 学年纸质教材采购项目</w:t>
      </w:r>
    </w:p>
    <w:p w14:paraId="65C8C3A5">
      <w:pPr>
        <w:shd w:val="clear"/>
        <w:spacing w:line="600" w:lineRule="auto"/>
        <w:ind w:firstLine="636" w:firstLineChars="198"/>
        <w:jc w:val="left"/>
        <w:outlineLvl w:val="9"/>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采购单位：</w:t>
      </w:r>
      <w:r>
        <w:rPr>
          <w:rFonts w:hint="eastAsia" w:ascii="宋体" w:hAnsi="宋体" w:cs="宋体"/>
          <w:b/>
          <w:bCs/>
          <w:color w:val="auto"/>
          <w:sz w:val="32"/>
          <w:szCs w:val="32"/>
          <w:highlight w:val="none"/>
          <w:lang w:eastAsia="zh-CN"/>
        </w:rPr>
        <w:t>吉安职业技术学院</w:t>
      </w:r>
      <w:r>
        <w:rPr>
          <w:rFonts w:hint="eastAsia" w:ascii="宋体" w:hAnsi="宋体" w:eastAsia="宋体" w:cs="宋体"/>
          <w:b/>
          <w:bCs/>
          <w:color w:val="auto"/>
          <w:sz w:val="32"/>
          <w:szCs w:val="32"/>
          <w:highlight w:val="none"/>
        </w:rPr>
        <w:t>（章）</w:t>
      </w:r>
    </w:p>
    <w:p w14:paraId="171EC391">
      <w:pPr>
        <w:shd w:val="clear"/>
        <w:rPr>
          <w:rFonts w:hint="eastAsia" w:ascii="宋体" w:hAnsi="宋体" w:eastAsia="宋体" w:cs="宋体"/>
          <w:color w:val="auto"/>
          <w:sz w:val="36"/>
          <w:szCs w:val="36"/>
          <w:highlight w:val="none"/>
        </w:rPr>
      </w:pPr>
    </w:p>
    <w:p w14:paraId="343EC872">
      <w:pPr>
        <w:shd w:val="clear"/>
        <w:jc w:val="center"/>
        <w:rPr>
          <w:rFonts w:hint="eastAsia" w:ascii="宋体" w:hAnsi="宋体" w:eastAsia="宋体" w:cs="宋体"/>
          <w:color w:val="auto"/>
          <w:sz w:val="36"/>
          <w:szCs w:val="36"/>
          <w:highlight w:val="none"/>
        </w:rPr>
      </w:pPr>
    </w:p>
    <w:p w14:paraId="2AF78B62">
      <w:pPr>
        <w:pStyle w:val="2"/>
        <w:outlineLvl w:val="9"/>
        <w:rPr>
          <w:rFonts w:hint="eastAsia" w:ascii="宋体" w:hAnsi="宋体" w:eastAsia="宋体" w:cs="宋体"/>
          <w:color w:val="auto"/>
          <w:highlight w:val="none"/>
        </w:rPr>
      </w:pPr>
    </w:p>
    <w:p w14:paraId="77ED05FA">
      <w:pPr>
        <w:pStyle w:val="2"/>
        <w:shd w:val="clear"/>
        <w:outlineLvl w:val="9"/>
        <w:rPr>
          <w:rFonts w:hint="eastAsia" w:ascii="宋体" w:hAnsi="宋体" w:eastAsia="宋体" w:cs="宋体"/>
          <w:color w:val="auto"/>
          <w:sz w:val="36"/>
          <w:szCs w:val="36"/>
          <w:highlight w:val="none"/>
        </w:rPr>
      </w:pPr>
    </w:p>
    <w:p w14:paraId="59354922">
      <w:pPr>
        <w:shd w:val="clear"/>
        <w:rPr>
          <w:rFonts w:hint="eastAsia" w:ascii="宋体" w:hAnsi="宋体" w:eastAsia="宋体" w:cs="宋体"/>
          <w:color w:val="auto"/>
          <w:highlight w:val="none"/>
        </w:rPr>
      </w:pPr>
    </w:p>
    <w:p w14:paraId="37ED4EB2">
      <w:pPr>
        <w:shd w:val="clear"/>
        <w:jc w:val="center"/>
        <w:rPr>
          <w:rFonts w:hint="eastAsia" w:ascii="宋体" w:hAnsi="宋体" w:eastAsia="宋体" w:cs="宋体"/>
          <w:color w:val="auto"/>
          <w:sz w:val="36"/>
          <w:szCs w:val="36"/>
          <w:highlight w:val="none"/>
        </w:rPr>
      </w:pPr>
    </w:p>
    <w:p w14:paraId="2C000A86">
      <w:pPr>
        <w:shd w:val="clear"/>
        <w:ind w:firstLine="2168" w:firstLineChars="600"/>
        <w:outlineLvl w:val="9"/>
        <w:rPr>
          <w:rFonts w:hint="eastAsia" w:ascii="宋体" w:hAnsi="宋体" w:cs="宋体"/>
          <w:b/>
          <w:color w:val="auto"/>
          <w:sz w:val="36"/>
          <w:szCs w:val="36"/>
          <w:highlight w:val="none"/>
          <w:lang w:eastAsia="zh-CN"/>
        </w:rPr>
      </w:pPr>
      <w:r>
        <w:rPr>
          <w:rFonts w:hint="eastAsia" w:ascii="宋体" w:hAnsi="宋体" w:cs="宋体"/>
          <w:b/>
          <w:color w:val="auto"/>
          <w:sz w:val="36"/>
          <w:szCs w:val="36"/>
          <w:highlight w:val="none"/>
          <w:lang w:eastAsia="zh-CN"/>
        </w:rPr>
        <w:t>江西睿创工程咨询监理有限公司</w:t>
      </w:r>
    </w:p>
    <w:p w14:paraId="586E3E69">
      <w:pPr>
        <w:pStyle w:val="2"/>
        <w:rPr>
          <w:rFonts w:hint="eastAsia" w:ascii="宋体" w:hAnsi="宋体" w:eastAsia="宋体" w:cs="宋体"/>
          <w:color w:val="auto"/>
          <w:highlight w:val="none"/>
          <w:lang w:eastAsia="zh-CN"/>
        </w:rPr>
      </w:pPr>
    </w:p>
    <w:p w14:paraId="1FE10F12">
      <w:pPr>
        <w:pStyle w:val="7"/>
        <w:shd w:val="clear"/>
        <w:jc w:val="center"/>
        <w:rPr>
          <w:rFonts w:hint="eastAsia" w:ascii="宋体" w:hAnsi="宋体" w:eastAsia="宋体" w:cs="宋体"/>
          <w:color w:val="auto"/>
          <w:highlight w:val="none"/>
        </w:rPr>
      </w:pPr>
      <w:bookmarkStart w:id="0" w:name="OLE_LINK1"/>
      <w:r>
        <w:rPr>
          <w:rFonts w:hint="eastAsia" w:ascii="宋体" w:hAnsi="宋体" w:cs="宋体"/>
          <w:b/>
          <w:color w:val="auto"/>
          <w:sz w:val="32"/>
          <w:szCs w:val="32"/>
          <w:highlight w:val="none"/>
          <w:lang w:eastAsia="zh-CN"/>
        </w:rPr>
        <w:t>2025年</w:t>
      </w:r>
      <w:r>
        <w:rPr>
          <w:rFonts w:hint="eastAsia" w:ascii="宋体" w:hAnsi="宋体" w:cs="宋体"/>
          <w:b/>
          <w:color w:val="auto"/>
          <w:sz w:val="32"/>
          <w:szCs w:val="32"/>
          <w:highlight w:val="none"/>
          <w:lang w:val="en-US" w:eastAsia="zh-CN"/>
        </w:rPr>
        <w:t>5</w:t>
      </w:r>
      <w:r>
        <w:rPr>
          <w:rFonts w:hint="eastAsia" w:ascii="宋体" w:hAnsi="宋体" w:eastAsia="宋体" w:cs="宋体"/>
          <w:b/>
          <w:color w:val="auto"/>
          <w:sz w:val="32"/>
          <w:szCs w:val="32"/>
          <w:highlight w:val="none"/>
        </w:rPr>
        <w:t>月</w:t>
      </w:r>
    </w:p>
    <w:p w14:paraId="44079831">
      <w:pPr>
        <w:widowControl/>
        <w:shd w:val="clear"/>
        <w:tabs>
          <w:tab w:val="left" w:pos="3475"/>
        </w:tabs>
        <w:spacing w:line="360" w:lineRule="auto"/>
        <w:jc w:val="both"/>
        <w:outlineLvl w:val="9"/>
        <w:rPr>
          <w:rFonts w:hint="eastAsia" w:ascii="宋体" w:hAnsi="宋体" w:eastAsia="宋体" w:cs="宋体"/>
          <w:color w:val="auto"/>
          <w:sz w:val="28"/>
          <w:szCs w:val="28"/>
          <w:highlight w:val="none"/>
        </w:rPr>
      </w:pPr>
      <w:bookmarkStart w:id="1" w:name="_Toc20426"/>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TOC \o "1-3" \h \z \u </w:instrText>
      </w:r>
      <w:r>
        <w:rPr>
          <w:rFonts w:hint="eastAsia" w:ascii="宋体" w:hAnsi="宋体" w:eastAsia="宋体" w:cs="宋体"/>
          <w:color w:val="auto"/>
          <w:sz w:val="28"/>
          <w:szCs w:val="28"/>
          <w:highlight w:val="none"/>
        </w:rPr>
        <w:fldChar w:fldCharType="separate"/>
      </w:r>
      <w:bookmarkEnd w:id="1"/>
    </w:p>
    <w:p w14:paraId="0C4C9F13">
      <w:pPr>
        <w:widowControl/>
        <w:shd w:val="clear"/>
        <w:tabs>
          <w:tab w:val="left" w:pos="3475"/>
        </w:tabs>
        <w:spacing w:before="240" w:beforeLines="100" w:line="520" w:lineRule="exact"/>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end"/>
      </w:r>
    </w:p>
    <w:sdt>
      <w:sdtPr>
        <w:rPr>
          <w:rFonts w:hint="eastAsia" w:ascii="宋体" w:hAnsi="宋体" w:eastAsia="宋体" w:cs="宋体"/>
          <w:b/>
          <w:bCs/>
          <w:color w:val="auto"/>
          <w:kern w:val="2"/>
          <w:sz w:val="28"/>
          <w:szCs w:val="36"/>
          <w:highlight w:val="none"/>
          <w:lang w:val="en-US" w:eastAsia="zh-CN" w:bidi="ar-SA"/>
        </w:rPr>
        <w:id w:val="147481626"/>
        <w15:color w:val="DBDBDB"/>
        <w:docPartObj>
          <w:docPartGallery w:val="Table of Contents"/>
          <w:docPartUnique/>
        </w:docPartObj>
      </w:sdtPr>
      <w:sdtEndPr>
        <w:rPr>
          <w:rFonts w:hint="eastAsia" w:ascii="宋体" w:hAnsi="宋体" w:eastAsia="宋体" w:cs="宋体"/>
          <w:b/>
          <w:bCs/>
          <w:color w:val="auto"/>
          <w:kern w:val="2"/>
          <w:sz w:val="28"/>
          <w:szCs w:val="36"/>
          <w:highlight w:val="none"/>
          <w:lang w:val="en-US" w:eastAsia="zh-CN" w:bidi="ar-SA"/>
        </w:rPr>
      </w:sdtEndPr>
      <w:sdtContent>
        <w:p w14:paraId="30F5B672">
          <w:pPr>
            <w:spacing w:before="0" w:beforeLines="0" w:after="0" w:afterLines="0" w:line="240" w:lineRule="auto"/>
            <w:ind w:left="0" w:leftChars="0" w:right="0" w:rightChars="0" w:firstLine="0" w:firstLineChars="0"/>
            <w:jc w:val="center"/>
            <w:rPr>
              <w:rFonts w:hint="eastAsia" w:ascii="宋体" w:hAnsi="宋体" w:cs="宋体"/>
              <w:b/>
              <w:bCs/>
              <w:color w:val="auto"/>
              <w:sz w:val="28"/>
              <w:szCs w:val="36"/>
              <w:highlight w:val="none"/>
            </w:rPr>
          </w:pPr>
          <w:r>
            <w:rPr>
              <w:rFonts w:hint="eastAsia" w:ascii="宋体" w:hAnsi="宋体" w:eastAsia="宋体" w:cs="宋体"/>
              <w:b/>
              <w:bCs/>
              <w:color w:val="auto"/>
              <w:sz w:val="28"/>
              <w:szCs w:val="36"/>
              <w:highlight w:val="none"/>
            </w:rPr>
            <w:t>目录</w:t>
          </w:r>
        </w:p>
        <w:p w14:paraId="5C669949">
          <w:pPr>
            <w:pStyle w:val="19"/>
            <w:tabs>
              <w:tab w:val="right" w:leader="dot" w:pos="9564"/>
            </w:tabs>
            <w:rPr>
              <w:rFonts w:hint="eastAsia" w:ascii="宋体" w:hAnsi="宋体" w:cs="宋体"/>
              <w:color w:val="auto"/>
              <w:sz w:val="24"/>
              <w:szCs w:val="24"/>
              <w:highlight w:val="none"/>
            </w:rPr>
          </w:pPr>
          <w:r>
            <w:rPr>
              <w:rFonts w:hint="eastAsia" w:ascii="宋体" w:hAnsi="宋体" w:cs="宋体"/>
              <w:color w:val="auto"/>
              <w:highlight w:val="none"/>
            </w:rPr>
            <w:fldChar w:fldCharType="begin"/>
          </w:r>
          <w:r>
            <w:rPr>
              <w:rFonts w:hint="eastAsia" w:ascii="宋体" w:hAnsi="宋体" w:cs="宋体"/>
              <w:color w:val="auto"/>
              <w:highlight w:val="none"/>
            </w:rPr>
            <w:instrText xml:space="preserve">TOC \o "1-2" \h \u </w:instrText>
          </w:r>
          <w:r>
            <w:rPr>
              <w:rFonts w:hint="eastAsia" w:ascii="宋体" w:hAnsi="宋体" w:cs="宋体"/>
              <w:color w:val="auto"/>
              <w:highlight w:val="none"/>
            </w:rPr>
            <w:fldChar w:fldCharType="separate"/>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_Toc1552 </w:instrText>
          </w:r>
          <w:r>
            <w:rPr>
              <w:rFonts w:hint="eastAsia" w:ascii="宋体" w:hAnsi="宋体" w:cs="宋体"/>
              <w:color w:val="auto"/>
              <w:sz w:val="24"/>
              <w:szCs w:val="24"/>
              <w:highlight w:val="none"/>
            </w:rPr>
            <w:fldChar w:fldCharType="separate"/>
          </w:r>
          <w:r>
            <w:rPr>
              <w:rFonts w:hint="eastAsia" w:ascii="宋体" w:hAnsi="宋体" w:eastAsia="宋体" w:cs="宋体"/>
              <w:color w:val="auto"/>
              <w:kern w:val="0"/>
              <w:sz w:val="24"/>
              <w:szCs w:val="24"/>
              <w:highlight w:val="none"/>
            </w:rPr>
            <w:t>第一章 招标公告</w:t>
          </w:r>
          <w:r>
            <w:rPr>
              <w:rFonts w:hint="eastAsia" w:ascii="宋体" w:hAnsi="宋体" w:cs="宋体"/>
              <w:color w:val="auto"/>
              <w:sz w:val="24"/>
              <w:szCs w:val="24"/>
              <w:highlight w:val="none"/>
            </w:rPr>
            <w:tab/>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fldChar w:fldCharType="end"/>
          </w:r>
        </w:p>
        <w:p w14:paraId="590B7DE6">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_Toc26023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一、项目基本情况</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_Toc26023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B52FAD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_Toc9208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二、申请人的资格要求</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_Toc9208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A9CAA8C">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_Toc15473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三、获取招标文件</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_Toc15473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244FD1A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_Toc27243 </w:instrText>
          </w:r>
          <w:r>
            <w:rPr>
              <w:rFonts w:hint="eastAsia" w:ascii="宋体" w:hAnsi="宋体" w:cs="宋体"/>
              <w:color w:val="auto"/>
              <w:sz w:val="22"/>
              <w:szCs w:val="22"/>
              <w:highlight w:val="none"/>
            </w:rPr>
            <w:fldChar w:fldCharType="separate"/>
          </w:r>
          <w:r>
            <w:rPr>
              <w:rFonts w:hint="eastAsia" w:ascii="宋体" w:hAnsi="宋体" w:cs="宋体"/>
              <w:bCs/>
              <w:color w:val="auto"/>
              <w:sz w:val="22"/>
              <w:szCs w:val="22"/>
              <w:highlight w:val="none"/>
              <w:lang w:eastAsia="zh-CN"/>
            </w:rPr>
            <w:t>四</w:t>
          </w:r>
          <w:r>
            <w:rPr>
              <w:rFonts w:hint="eastAsia" w:ascii="宋体" w:hAnsi="宋体" w:eastAsia="宋体" w:cs="宋体"/>
              <w:bCs/>
              <w:color w:val="auto"/>
              <w:sz w:val="22"/>
              <w:szCs w:val="22"/>
              <w:highlight w:val="none"/>
            </w:rPr>
            <w:t>、响应文件提交</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_Toc27243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9CB8B7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_Toc32120 </w:instrText>
          </w:r>
          <w:r>
            <w:rPr>
              <w:rFonts w:hint="eastAsia" w:ascii="宋体" w:hAnsi="宋体" w:cs="宋体"/>
              <w:color w:val="auto"/>
              <w:sz w:val="22"/>
              <w:szCs w:val="22"/>
              <w:highlight w:val="none"/>
            </w:rPr>
            <w:fldChar w:fldCharType="separate"/>
          </w:r>
          <w:r>
            <w:rPr>
              <w:rFonts w:hint="eastAsia" w:ascii="宋体" w:hAnsi="宋体" w:cs="宋体"/>
              <w:bCs/>
              <w:color w:val="auto"/>
              <w:sz w:val="22"/>
              <w:szCs w:val="22"/>
              <w:highlight w:val="none"/>
              <w:lang w:eastAsia="zh-CN"/>
            </w:rPr>
            <w:t>五</w:t>
          </w:r>
          <w:r>
            <w:rPr>
              <w:rFonts w:hint="eastAsia" w:ascii="宋体" w:hAnsi="宋体" w:eastAsia="宋体" w:cs="宋体"/>
              <w:bCs/>
              <w:color w:val="auto"/>
              <w:sz w:val="22"/>
              <w:szCs w:val="22"/>
              <w:highlight w:val="none"/>
            </w:rPr>
            <w:t>、开启</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_Toc32120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0B0D717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_Toc9168 </w:instrText>
          </w:r>
          <w:r>
            <w:rPr>
              <w:rFonts w:hint="eastAsia" w:ascii="宋体" w:hAnsi="宋体" w:cs="宋体"/>
              <w:color w:val="auto"/>
              <w:sz w:val="22"/>
              <w:szCs w:val="22"/>
              <w:highlight w:val="none"/>
            </w:rPr>
            <w:fldChar w:fldCharType="separate"/>
          </w:r>
          <w:r>
            <w:rPr>
              <w:rFonts w:hint="eastAsia" w:ascii="宋体" w:hAnsi="宋体" w:cs="宋体"/>
              <w:bCs/>
              <w:color w:val="auto"/>
              <w:sz w:val="22"/>
              <w:szCs w:val="22"/>
              <w:highlight w:val="none"/>
              <w:lang w:eastAsia="zh-CN"/>
            </w:rPr>
            <w:t>六</w:t>
          </w:r>
          <w:r>
            <w:rPr>
              <w:rFonts w:hint="eastAsia" w:ascii="宋体" w:hAnsi="宋体" w:eastAsia="宋体" w:cs="宋体"/>
              <w:bCs/>
              <w:color w:val="auto"/>
              <w:sz w:val="22"/>
              <w:szCs w:val="22"/>
              <w:highlight w:val="none"/>
            </w:rPr>
            <w:t>、公告期限</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_Toc9168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3AFDE993">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_Toc12026 </w:instrText>
          </w:r>
          <w:r>
            <w:rPr>
              <w:rFonts w:hint="eastAsia" w:ascii="宋体" w:hAnsi="宋体" w:cs="宋体"/>
              <w:color w:val="auto"/>
              <w:sz w:val="22"/>
              <w:szCs w:val="22"/>
              <w:highlight w:val="none"/>
            </w:rPr>
            <w:fldChar w:fldCharType="separate"/>
          </w:r>
          <w:r>
            <w:rPr>
              <w:rFonts w:hint="eastAsia" w:ascii="宋体" w:hAnsi="宋体" w:cs="宋体"/>
              <w:bCs/>
              <w:color w:val="auto"/>
              <w:sz w:val="22"/>
              <w:szCs w:val="22"/>
              <w:highlight w:val="none"/>
              <w:lang w:eastAsia="zh-CN"/>
            </w:rPr>
            <w:t>七</w:t>
          </w:r>
          <w:r>
            <w:rPr>
              <w:rFonts w:hint="eastAsia" w:ascii="宋体" w:hAnsi="宋体" w:eastAsia="宋体" w:cs="宋体"/>
              <w:bCs/>
              <w:color w:val="auto"/>
              <w:sz w:val="22"/>
              <w:szCs w:val="22"/>
              <w:highlight w:val="none"/>
            </w:rPr>
            <w:t>、其他补充事宜</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_Toc12026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B2BC3D7">
          <w:pPr>
            <w:pStyle w:val="21"/>
            <w:tabs>
              <w:tab w:val="right" w:leader="dot" w:pos="9564"/>
            </w:tabs>
            <w:rPr>
              <w:rFonts w:hint="eastAsia" w:ascii="宋体" w:hAnsi="宋体" w:cs="宋体"/>
              <w:color w:val="auto"/>
              <w:sz w:val="24"/>
              <w:szCs w:val="24"/>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_Toc31960 </w:instrText>
          </w:r>
          <w:r>
            <w:rPr>
              <w:rFonts w:hint="eastAsia" w:ascii="宋体" w:hAnsi="宋体" w:cs="宋体"/>
              <w:color w:val="auto"/>
              <w:sz w:val="22"/>
              <w:szCs w:val="22"/>
              <w:highlight w:val="none"/>
            </w:rPr>
            <w:fldChar w:fldCharType="separate"/>
          </w:r>
          <w:r>
            <w:rPr>
              <w:rFonts w:hint="eastAsia" w:ascii="宋体" w:hAnsi="宋体" w:cs="宋体"/>
              <w:bCs w:val="0"/>
              <w:color w:val="auto"/>
              <w:sz w:val="22"/>
              <w:szCs w:val="22"/>
              <w:highlight w:val="none"/>
              <w:lang w:eastAsia="zh-CN"/>
            </w:rPr>
            <w:t>八</w:t>
          </w:r>
          <w:r>
            <w:rPr>
              <w:rFonts w:hint="eastAsia" w:ascii="宋体" w:hAnsi="宋体" w:eastAsia="宋体" w:cs="宋体"/>
              <w:bCs w:val="0"/>
              <w:color w:val="auto"/>
              <w:sz w:val="22"/>
              <w:szCs w:val="22"/>
              <w:highlight w:val="none"/>
            </w:rPr>
            <w:t>、凡对本次采购提出询问，请按以下方式联系。</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_Toc31960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10D0882">
          <w:pPr>
            <w:pStyle w:val="19"/>
            <w:tabs>
              <w:tab w:val="right" w:leader="dot" w:pos="9564"/>
            </w:tabs>
            <w:rPr>
              <w:rFonts w:hint="eastAsia" w:ascii="宋体" w:hAnsi="宋体" w:cs="宋体"/>
              <w:color w:val="auto"/>
              <w:sz w:val="24"/>
              <w:szCs w:val="24"/>
              <w:highlight w:val="none"/>
            </w:rPr>
          </w:pP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_Toc18270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第二章 </w:t>
          </w:r>
          <w:r>
            <w:rPr>
              <w:rFonts w:hint="eastAsia" w:ascii="宋体" w:hAnsi="宋体" w:cs="宋体"/>
              <w:color w:val="auto"/>
              <w:sz w:val="24"/>
              <w:szCs w:val="24"/>
              <w:highlight w:val="none"/>
              <w:lang w:eastAsia="zh-CN"/>
            </w:rPr>
            <w:t>投标人</w:t>
          </w:r>
          <w:r>
            <w:rPr>
              <w:rFonts w:hint="eastAsia" w:ascii="宋体" w:hAnsi="宋体" w:eastAsia="宋体" w:cs="宋体"/>
              <w:color w:val="auto"/>
              <w:sz w:val="24"/>
              <w:szCs w:val="24"/>
              <w:highlight w:val="none"/>
            </w:rPr>
            <w:t>须知</w:t>
          </w:r>
          <w:r>
            <w:rPr>
              <w:rFonts w:hint="eastAsia" w:ascii="宋体" w:hAnsi="宋体" w:cs="宋体"/>
              <w:color w:val="auto"/>
              <w:sz w:val="24"/>
              <w:szCs w:val="24"/>
              <w:highlight w:val="none"/>
            </w:rPr>
            <w:tab/>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PAGEREF _Toc18270 \h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fldChar w:fldCharType="end"/>
          </w:r>
        </w:p>
        <w:p w14:paraId="30D15BEC">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_Toc1245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一、</w:t>
          </w:r>
          <w:r>
            <w:rPr>
              <w:rFonts w:hint="eastAsia" w:ascii="宋体" w:hAnsi="宋体" w:cs="宋体"/>
              <w:bCs/>
              <w:color w:val="auto"/>
              <w:sz w:val="22"/>
              <w:szCs w:val="22"/>
              <w:highlight w:val="none"/>
              <w:lang w:eastAsia="zh-CN"/>
            </w:rPr>
            <w:t>投标人</w:t>
          </w:r>
          <w:r>
            <w:rPr>
              <w:rFonts w:hint="eastAsia" w:ascii="宋体" w:hAnsi="宋体" w:eastAsia="宋体" w:cs="宋体"/>
              <w:bCs/>
              <w:color w:val="auto"/>
              <w:sz w:val="22"/>
              <w:szCs w:val="22"/>
              <w:highlight w:val="none"/>
            </w:rPr>
            <w:t>须知前附表</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_Toc1245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4</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25B5B28">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_Toc17560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二、总则</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_Toc17560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8</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72365BB1">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_Toc16405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三、招标文件</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_Toc16405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2EEF3CA5">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_Toc23491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四、投标文件的编制</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_Toc23491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13</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7BFA0AE">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_Toc28222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五、投标文件的递交</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_Toc28222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15</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08BA050">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_Toc5736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六、开标和评标</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_Toc5736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16</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34F5F622">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_Toc3715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七、定标</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_Toc3715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17</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3C66B029">
          <w:pPr>
            <w:pStyle w:val="21"/>
            <w:tabs>
              <w:tab w:val="right" w:leader="dot" w:pos="9564"/>
            </w:tabs>
            <w:rPr>
              <w:rFonts w:hint="eastAsia" w:ascii="宋体" w:hAnsi="宋体" w:cs="宋体"/>
              <w:color w:val="auto"/>
              <w:sz w:val="24"/>
              <w:szCs w:val="24"/>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_Toc26138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八、合同的授予</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_Toc26138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18</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255493A9">
          <w:pPr>
            <w:pStyle w:val="19"/>
            <w:tabs>
              <w:tab w:val="right" w:leader="dot" w:pos="9564"/>
            </w:tabs>
            <w:rPr>
              <w:rFonts w:hint="eastAsia" w:ascii="宋体" w:hAnsi="宋体" w:cs="宋体"/>
              <w:color w:val="auto"/>
              <w:sz w:val="24"/>
              <w:szCs w:val="24"/>
              <w:highlight w:val="none"/>
            </w:rPr>
          </w:pP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_Toc10899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第三章 采购内容及基本要求</w:t>
          </w:r>
          <w:r>
            <w:rPr>
              <w:rFonts w:hint="eastAsia" w:ascii="宋体" w:hAnsi="宋体" w:cs="宋体"/>
              <w:color w:val="auto"/>
              <w:sz w:val="24"/>
              <w:szCs w:val="24"/>
              <w:highlight w:val="none"/>
            </w:rPr>
            <w:tab/>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PAGEREF _Toc10899 \h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19</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fldChar w:fldCharType="end"/>
          </w:r>
        </w:p>
        <w:p w14:paraId="588EA0E5">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_Toc6812 </w:instrText>
          </w:r>
          <w:r>
            <w:rPr>
              <w:rFonts w:hint="eastAsia" w:ascii="宋体" w:hAnsi="宋体" w:cs="宋体"/>
              <w:color w:val="auto"/>
              <w:sz w:val="22"/>
              <w:szCs w:val="22"/>
              <w:highlight w:val="none"/>
            </w:rPr>
            <w:fldChar w:fldCharType="separate"/>
          </w:r>
          <w:r>
            <w:rPr>
              <w:rFonts w:hint="eastAsia" w:ascii="宋体" w:hAnsi="宋体" w:cs="宋体"/>
              <w:color w:val="auto"/>
              <w:sz w:val="22"/>
              <w:szCs w:val="22"/>
              <w:highlight w:val="none"/>
            </w:rPr>
            <w:t>一、</w:t>
          </w:r>
          <w:r>
            <w:rPr>
              <w:rFonts w:hint="eastAsia" w:ascii="宋体" w:hAnsi="宋体" w:eastAsia="宋体" w:cs="宋体"/>
              <w:color w:val="auto"/>
              <w:kern w:val="32"/>
              <w:sz w:val="22"/>
              <w:szCs w:val="22"/>
              <w:highlight w:val="none"/>
              <w:lang w:eastAsia="zh-CN"/>
            </w:rPr>
            <w:t>技术要求</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_Toc6812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19</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60A0A0E5">
          <w:pPr>
            <w:pStyle w:val="21"/>
            <w:tabs>
              <w:tab w:val="right" w:leader="dot" w:pos="9564"/>
            </w:tabs>
            <w:rPr>
              <w:rFonts w:hint="eastAsia" w:ascii="宋体" w:hAnsi="宋体" w:eastAsia="宋体" w:cs="宋体"/>
              <w:color w:val="auto"/>
              <w:sz w:val="24"/>
              <w:szCs w:val="24"/>
              <w:highlight w:val="none"/>
              <w:lang w:val="en-US" w:eastAsia="zh-CN"/>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_Toc29841 </w:instrText>
          </w:r>
          <w:r>
            <w:rPr>
              <w:rFonts w:hint="eastAsia" w:ascii="宋体" w:hAnsi="宋体" w:cs="宋体"/>
              <w:color w:val="auto"/>
              <w:sz w:val="22"/>
              <w:szCs w:val="22"/>
              <w:highlight w:val="none"/>
            </w:rPr>
            <w:fldChar w:fldCharType="separate"/>
          </w:r>
          <w:r>
            <w:rPr>
              <w:rFonts w:hint="eastAsia" w:ascii="宋体" w:hAnsi="宋体" w:eastAsia="宋体" w:cs="宋体"/>
              <w:color w:val="auto"/>
              <w:kern w:val="0"/>
              <w:sz w:val="22"/>
              <w:szCs w:val="22"/>
              <w:highlight w:val="none"/>
              <w:lang w:val="en-US" w:eastAsia="zh-CN" w:bidi="ar-SA"/>
            </w:rPr>
            <w:t>二、</w:t>
          </w:r>
          <w:r>
            <w:rPr>
              <w:rFonts w:hint="eastAsia" w:ascii="宋体" w:hAnsi="宋体" w:eastAsia="宋体" w:cs="宋体"/>
              <w:color w:val="auto"/>
              <w:sz w:val="22"/>
              <w:szCs w:val="22"/>
              <w:highlight w:val="none"/>
              <w:lang w:val="en-US" w:eastAsia="zh-CN"/>
            </w:rPr>
            <w:t>商务条款</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lang w:val="en-US" w:eastAsia="zh-CN"/>
            </w:rPr>
            <w:t>22</w:t>
          </w:r>
        </w:p>
        <w:p w14:paraId="0AF464E3">
          <w:pPr>
            <w:pStyle w:val="19"/>
            <w:tabs>
              <w:tab w:val="right" w:leader="dot" w:pos="9564"/>
            </w:tabs>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_Toc311 </w:instrText>
          </w:r>
          <w:r>
            <w:rPr>
              <w:rFonts w:hint="eastAsia" w:ascii="宋体" w:hAnsi="宋体" w:cs="宋体"/>
              <w:color w:val="auto"/>
              <w:sz w:val="24"/>
              <w:szCs w:val="24"/>
              <w:highlight w:val="none"/>
            </w:rPr>
            <w:fldChar w:fldCharType="separate"/>
          </w:r>
          <w:r>
            <w:rPr>
              <w:rFonts w:hint="eastAsia" w:ascii="宋体" w:hAnsi="宋体" w:cs="宋体"/>
              <w:color w:val="auto"/>
              <w:sz w:val="24"/>
              <w:szCs w:val="24"/>
              <w:highlight w:val="none"/>
            </w:rPr>
            <w:t>第四章 评标方法</w:t>
          </w:r>
          <w:r>
            <w:rPr>
              <w:rFonts w:hint="eastAsia" w:ascii="宋体" w:hAnsi="宋体" w:cs="宋体"/>
              <w:color w:val="auto"/>
              <w:sz w:val="24"/>
              <w:szCs w:val="24"/>
              <w:highlight w:val="none"/>
            </w:rPr>
            <w:tab/>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PAGEREF _Toc311 \h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25</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fldChar w:fldCharType="end"/>
          </w:r>
        </w:p>
        <w:p w14:paraId="31AE60E9">
          <w:pPr>
            <w:pStyle w:val="19"/>
            <w:tabs>
              <w:tab w:val="right" w:leader="dot" w:pos="9564"/>
            </w:tabs>
            <w:jc w:val="left"/>
            <w:rPr>
              <w:rFonts w:hint="eastAsia" w:ascii="宋体" w:hAnsi="宋体" w:cs="宋体"/>
              <w:color w:val="auto"/>
              <w:sz w:val="24"/>
              <w:szCs w:val="24"/>
              <w:highlight w:val="none"/>
            </w:rPr>
          </w:pP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_Toc7145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第五章 附件（投标文件格式）</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PAGEREF _Toc7145 \h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26</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fldChar w:fldCharType="end"/>
          </w:r>
        </w:p>
        <w:p w14:paraId="7EBB74F1">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_Toc10874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rPr>
            <w:t>附件1</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_Toc10874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27</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7D81909E">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_Toc31184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附件2</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_Toc31184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28</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3FE65482">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_Toc29090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附件3</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_Toc29090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29</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820E3B9">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_Toc5086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附件4</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_Toc5086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348E531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_Toc7815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附件5-1</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_Toc7815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30</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7C83328">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_Toc16163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附件5-2</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_Toc16163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D4658BE">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_Toc7545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附件6</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_Toc7545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33</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6A6D68CD">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_Toc31787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附件7</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_Toc31787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34</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713BD8A">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_Toc1123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附件8</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_Toc1123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35</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6619C3F4">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_Toc2687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附件9</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_Toc2687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36</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294281F4">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_Toc14547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cs="宋体"/>
              <w:color w:val="auto"/>
              <w:sz w:val="22"/>
              <w:szCs w:val="22"/>
              <w:highlight w:val="none"/>
              <w:lang w:val="en-US" w:eastAsia="zh-CN"/>
            </w:rPr>
            <w:t>0</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_Toc14547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37</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076DB2B">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_Toc21773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_Toc21773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38</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2F088A91">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_Toc3885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cs="宋体"/>
              <w:color w:val="auto"/>
              <w:sz w:val="22"/>
              <w:szCs w:val="22"/>
              <w:highlight w:val="none"/>
              <w:lang w:val="en-US" w:eastAsia="zh-CN"/>
            </w:rPr>
            <w:t>12</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_Toc3885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40</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46D19404">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_Toc26390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附件1</w:t>
          </w:r>
          <w:r>
            <w:rPr>
              <w:rFonts w:hint="eastAsia" w:ascii="宋体" w:hAnsi="宋体" w:cs="宋体"/>
              <w:color w:val="auto"/>
              <w:sz w:val="22"/>
              <w:szCs w:val="22"/>
              <w:highlight w:val="none"/>
              <w:lang w:val="en-US" w:eastAsia="zh-CN"/>
            </w:rPr>
            <w:t>3</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_Toc26390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41</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06FFF1EC">
          <w:pPr>
            <w:pStyle w:val="21"/>
            <w:tabs>
              <w:tab w:val="right" w:leader="dot" w:pos="9564"/>
            </w:tabs>
            <w:rPr>
              <w:rFonts w:hint="eastAsia" w:ascii="宋体" w:hAnsi="宋体" w:cs="宋体"/>
              <w:color w:val="auto"/>
              <w:sz w:val="24"/>
              <w:szCs w:val="24"/>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_Toc29808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附件</w:t>
          </w:r>
          <w:r>
            <w:rPr>
              <w:rFonts w:hint="eastAsia" w:ascii="宋体" w:hAnsi="宋体" w:cs="宋体"/>
              <w:color w:val="auto"/>
              <w:sz w:val="22"/>
              <w:szCs w:val="22"/>
              <w:highlight w:val="none"/>
              <w:lang w:val="en-US" w:eastAsia="zh-CN"/>
            </w:rPr>
            <w:t>14</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_Toc29808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42</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79016ACF">
          <w:pPr>
            <w:pStyle w:val="19"/>
            <w:tabs>
              <w:tab w:val="right" w:leader="dot" w:pos="9564"/>
            </w:tabs>
            <w:rPr>
              <w:rFonts w:hint="eastAsia" w:ascii="宋体" w:hAnsi="宋体" w:cs="宋体"/>
              <w:color w:val="auto"/>
              <w:sz w:val="24"/>
              <w:szCs w:val="24"/>
              <w:highlight w:val="none"/>
            </w:rPr>
          </w:pP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HYPERLINK \l _Toc21845 </w:instrText>
          </w:r>
          <w:r>
            <w:rPr>
              <w:rFonts w:hint="eastAsia" w:ascii="宋体" w:hAnsi="宋体" w:cs="宋体"/>
              <w:color w:val="auto"/>
              <w:sz w:val="24"/>
              <w:szCs w:val="24"/>
              <w:highlight w:val="none"/>
            </w:rPr>
            <w:fldChar w:fldCharType="separate"/>
          </w:r>
          <w:r>
            <w:rPr>
              <w:rFonts w:hint="eastAsia" w:ascii="宋体" w:hAnsi="宋体" w:eastAsia="宋体" w:cs="宋体"/>
              <w:bCs/>
              <w:color w:val="auto"/>
              <w:sz w:val="24"/>
              <w:szCs w:val="24"/>
              <w:highlight w:val="none"/>
              <w:lang w:val="zh-CN"/>
            </w:rPr>
            <w:t>第六章</w:t>
          </w:r>
          <w:r>
            <w:rPr>
              <w:rFonts w:hint="eastAsia" w:ascii="宋体" w:hAnsi="宋体" w:eastAsia="宋体" w:cs="宋体"/>
              <w:bCs/>
              <w:color w:val="auto"/>
              <w:sz w:val="24"/>
              <w:szCs w:val="24"/>
              <w:highlight w:val="none"/>
            </w:rPr>
            <w:t xml:space="preserve"> </w:t>
          </w:r>
          <w:r>
            <w:rPr>
              <w:rFonts w:hint="eastAsia" w:ascii="宋体" w:hAnsi="宋体" w:eastAsia="宋体" w:cs="宋体"/>
              <w:bCs/>
              <w:color w:val="auto"/>
              <w:sz w:val="24"/>
              <w:szCs w:val="24"/>
              <w:highlight w:val="none"/>
              <w:lang w:val="zh-CN"/>
            </w:rPr>
            <w:t>合同</w:t>
          </w:r>
          <w:r>
            <w:rPr>
              <w:rFonts w:hint="eastAsia" w:ascii="宋体" w:hAnsi="宋体" w:cs="宋体"/>
              <w:color w:val="auto"/>
              <w:sz w:val="24"/>
              <w:szCs w:val="24"/>
              <w:highlight w:val="none"/>
            </w:rPr>
            <w:tab/>
          </w:r>
          <w:r>
            <w:rPr>
              <w:rFonts w:hint="eastAsia" w:ascii="宋体" w:hAnsi="宋体" w:cs="宋体"/>
              <w:color w:val="auto"/>
              <w:sz w:val="24"/>
              <w:szCs w:val="24"/>
              <w:highlight w:val="none"/>
            </w:rPr>
            <w:fldChar w:fldCharType="begin"/>
          </w:r>
          <w:r>
            <w:rPr>
              <w:rFonts w:hint="eastAsia" w:ascii="宋体" w:hAnsi="宋体" w:cs="宋体"/>
              <w:color w:val="auto"/>
              <w:sz w:val="24"/>
              <w:szCs w:val="24"/>
              <w:highlight w:val="none"/>
            </w:rPr>
            <w:instrText xml:space="preserve"> PAGEREF _Toc21845 \h </w:instrText>
          </w:r>
          <w:r>
            <w:rPr>
              <w:rFonts w:hint="eastAsia" w:ascii="宋体" w:hAnsi="宋体" w:cs="宋体"/>
              <w:color w:val="auto"/>
              <w:sz w:val="24"/>
              <w:szCs w:val="24"/>
              <w:highlight w:val="none"/>
            </w:rPr>
            <w:fldChar w:fldCharType="separate"/>
          </w:r>
          <w:r>
            <w:rPr>
              <w:rFonts w:hint="eastAsia" w:ascii="宋体" w:hAnsi="宋体" w:eastAsia="宋体" w:cs="宋体"/>
              <w:color w:val="auto"/>
              <w:sz w:val="24"/>
              <w:szCs w:val="24"/>
              <w:highlight w:val="none"/>
            </w:rPr>
            <w:t>44</w:t>
          </w:r>
          <w:r>
            <w:rPr>
              <w:rFonts w:hint="eastAsia" w:ascii="宋体" w:hAnsi="宋体" w:cs="宋体"/>
              <w:color w:val="auto"/>
              <w:sz w:val="24"/>
              <w:szCs w:val="24"/>
              <w:highlight w:val="none"/>
            </w:rPr>
            <w:fldChar w:fldCharType="end"/>
          </w:r>
          <w:r>
            <w:rPr>
              <w:rFonts w:hint="eastAsia" w:ascii="宋体" w:hAnsi="宋体" w:cs="宋体"/>
              <w:color w:val="auto"/>
              <w:sz w:val="24"/>
              <w:szCs w:val="24"/>
              <w:highlight w:val="none"/>
            </w:rPr>
            <w:fldChar w:fldCharType="end"/>
          </w:r>
        </w:p>
        <w:p w14:paraId="372F7F65">
          <w:pPr>
            <w:pStyle w:val="21"/>
            <w:tabs>
              <w:tab w:val="right" w:leader="dot" w:pos="9564"/>
            </w:tabs>
            <w:rPr>
              <w:rFonts w:hint="eastAsia" w:ascii="宋体" w:hAnsi="宋体" w:cs="宋体"/>
              <w:color w:val="auto"/>
              <w:sz w:val="22"/>
              <w:szCs w:val="22"/>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_Toc32572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sz w:val="22"/>
              <w:szCs w:val="22"/>
              <w:highlight w:val="none"/>
              <w:lang w:val="en-US" w:eastAsia="zh-CN"/>
            </w:rPr>
            <w:t>第一部分 合同条款</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_Toc32572 \h </w:instrText>
          </w:r>
          <w:r>
            <w:rPr>
              <w:rFonts w:hint="eastAsia" w:ascii="宋体" w:hAnsi="宋体" w:cs="宋体"/>
              <w:color w:val="auto"/>
              <w:sz w:val="22"/>
              <w:szCs w:val="22"/>
              <w:highlight w:val="none"/>
            </w:rPr>
            <w:fldChar w:fldCharType="separate"/>
          </w:r>
          <w:r>
            <w:rPr>
              <w:rFonts w:hint="eastAsia" w:ascii="宋体" w:hAnsi="宋体" w:eastAsia="宋体" w:cs="宋体"/>
              <w:color w:val="auto"/>
              <w:sz w:val="22"/>
              <w:szCs w:val="22"/>
              <w:highlight w:val="none"/>
            </w:rPr>
            <w:t>44</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7204674F">
          <w:pPr>
            <w:pStyle w:val="21"/>
            <w:tabs>
              <w:tab w:val="right" w:leader="dot" w:pos="9564"/>
            </w:tabs>
            <w:rPr>
              <w:rFonts w:hint="eastAsia" w:ascii="宋体" w:hAnsi="宋体" w:cs="宋体"/>
              <w:color w:val="auto"/>
              <w:highlight w:val="none"/>
            </w:rPr>
          </w:pP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HYPERLINK \l _Toc9585 </w:instrText>
          </w:r>
          <w:r>
            <w:rPr>
              <w:rFonts w:hint="eastAsia" w:ascii="宋体" w:hAnsi="宋体" w:cs="宋体"/>
              <w:color w:val="auto"/>
              <w:sz w:val="22"/>
              <w:szCs w:val="22"/>
              <w:highlight w:val="none"/>
            </w:rPr>
            <w:fldChar w:fldCharType="separate"/>
          </w:r>
          <w:r>
            <w:rPr>
              <w:rFonts w:hint="eastAsia" w:ascii="宋体" w:hAnsi="宋体" w:eastAsia="宋体" w:cs="宋体"/>
              <w:bCs/>
              <w:color w:val="auto"/>
              <w:kern w:val="0"/>
              <w:sz w:val="22"/>
              <w:szCs w:val="22"/>
              <w:highlight w:val="none"/>
              <w:lang w:val="en-US" w:eastAsia="zh-CN" w:bidi="ar"/>
            </w:rPr>
            <w:t>第二部分 合同文本</w:t>
          </w:r>
          <w:r>
            <w:rPr>
              <w:rFonts w:hint="eastAsia" w:ascii="宋体" w:hAnsi="宋体" w:cs="宋体"/>
              <w:color w:val="auto"/>
              <w:sz w:val="22"/>
              <w:szCs w:val="22"/>
              <w:highlight w:val="none"/>
            </w:rPr>
            <w:tab/>
          </w:r>
          <w:r>
            <w:rPr>
              <w:rFonts w:hint="eastAsia" w:ascii="宋体" w:hAnsi="宋体" w:cs="宋体"/>
              <w:color w:val="auto"/>
              <w:sz w:val="22"/>
              <w:szCs w:val="22"/>
              <w:highlight w:val="none"/>
            </w:rPr>
            <w:fldChar w:fldCharType="begin"/>
          </w:r>
          <w:r>
            <w:rPr>
              <w:rFonts w:hint="eastAsia" w:ascii="宋体" w:hAnsi="宋体" w:cs="宋体"/>
              <w:color w:val="auto"/>
              <w:sz w:val="22"/>
              <w:szCs w:val="22"/>
              <w:highlight w:val="none"/>
            </w:rPr>
            <w:instrText xml:space="preserve"> PAGEREF _Toc9585 \h </w:instrText>
          </w:r>
          <w:r>
            <w:rPr>
              <w:rFonts w:hint="eastAsia" w:ascii="宋体" w:hAnsi="宋体" w:cs="宋体"/>
              <w:color w:val="auto"/>
              <w:sz w:val="22"/>
              <w:szCs w:val="22"/>
              <w:highlight w:val="none"/>
            </w:rPr>
            <w:fldChar w:fldCharType="separate"/>
          </w:r>
          <w:r>
            <w:rPr>
              <w:rFonts w:hint="eastAsia" w:eastAsia="宋体"/>
              <w:b w:val="0"/>
              <w:bCs/>
              <w:lang w:val="en-US" w:eastAsia="zh-CN"/>
            </w:rPr>
            <w:t>45</w:t>
          </w:r>
          <w:r>
            <w:rPr>
              <w:rFonts w:hint="eastAsia" w:ascii="宋体" w:hAnsi="宋体" w:cs="宋体"/>
              <w:color w:val="auto"/>
              <w:sz w:val="22"/>
              <w:szCs w:val="22"/>
              <w:highlight w:val="none"/>
            </w:rPr>
            <w:fldChar w:fldCharType="end"/>
          </w:r>
          <w:r>
            <w:rPr>
              <w:rFonts w:hint="eastAsia" w:ascii="宋体" w:hAnsi="宋体" w:cs="宋体"/>
              <w:color w:val="auto"/>
              <w:sz w:val="22"/>
              <w:szCs w:val="22"/>
              <w:highlight w:val="none"/>
            </w:rPr>
            <w:fldChar w:fldCharType="end"/>
          </w:r>
        </w:p>
        <w:p w14:paraId="1F4495BC">
          <w:pPr>
            <w:shd w:val="clear"/>
            <w:spacing w:line="240" w:lineRule="auto"/>
            <w:jc w:val="left"/>
            <w:outlineLvl w:val="9"/>
            <w:rPr>
              <w:rFonts w:hint="eastAsia" w:ascii="宋体" w:hAnsi="宋体" w:eastAsia="宋体" w:cs="宋体"/>
              <w:b/>
              <w:color w:val="auto"/>
              <w:sz w:val="32"/>
              <w:szCs w:val="32"/>
              <w:highlight w:val="none"/>
            </w:rPr>
            <w:sectPr>
              <w:headerReference r:id="rId3" w:type="default"/>
              <w:footerReference r:id="rId4" w:type="default"/>
              <w:pgSz w:w="11900" w:h="16838"/>
              <w:pgMar w:top="822" w:right="1123" w:bottom="442" w:left="1100" w:header="0" w:footer="454" w:gutter="0"/>
              <w:pgNumType w:fmt="decimal" w:start="1"/>
              <w:cols w:space="720" w:num="1"/>
            </w:sectPr>
          </w:pPr>
          <w:r>
            <w:rPr>
              <w:rFonts w:hint="eastAsia" w:ascii="宋体" w:hAnsi="宋体" w:cs="宋体"/>
              <w:color w:val="auto"/>
              <w:highlight w:val="none"/>
            </w:rPr>
            <w:fldChar w:fldCharType="end"/>
          </w:r>
          <w:bookmarkStart w:id="2" w:name="_Toc12867"/>
          <w:bookmarkStart w:id="3" w:name="_Toc1552"/>
        </w:p>
      </w:sdtContent>
    </w:sdt>
    <w:p w14:paraId="2F91DCCC">
      <w:pPr>
        <w:shd w:val="clear"/>
        <w:spacing w:line="276" w:lineRule="auto"/>
        <w:jc w:val="center"/>
        <w:outlineLvl w:val="0"/>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第一章 招标公告</w:t>
      </w:r>
      <w:bookmarkEnd w:id="2"/>
      <w:bookmarkEnd w:id="3"/>
    </w:p>
    <w:p w14:paraId="0FAFE720">
      <w:pPr>
        <w:pBdr>
          <w:top w:val="single" w:color="auto" w:sz="4" w:space="1"/>
          <w:left w:val="single" w:color="auto" w:sz="4" w:space="4"/>
          <w:bottom w:val="single" w:color="auto" w:sz="4" w:space="1"/>
          <w:right w:val="single" w:color="auto" w:sz="4" w:space="4"/>
        </w:pBd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项目概况</w:t>
      </w:r>
    </w:p>
    <w:p w14:paraId="5E080F94">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lang w:eastAsia="zh-CN"/>
        </w:rPr>
        <w:t>吉安职业技术学院 2025-2027 学年纸质教材采购项目</w:t>
      </w:r>
      <w:r>
        <w:rPr>
          <w:rFonts w:hint="eastAsia" w:ascii="宋体" w:hAnsi="宋体" w:eastAsia="宋体" w:cs="宋体"/>
          <w:color w:val="auto"/>
          <w:sz w:val="24"/>
          <w:highlight w:val="none"/>
        </w:rPr>
        <w:t>的潜在</w:t>
      </w:r>
      <w:r>
        <w:rPr>
          <w:rFonts w:hint="eastAsia" w:ascii="宋体" w:hAnsi="宋体" w:cs="宋体"/>
          <w:color w:val="auto"/>
          <w:sz w:val="24"/>
          <w:highlight w:val="none"/>
        </w:rPr>
        <w:t>投标人</w:t>
      </w:r>
      <w:r>
        <w:rPr>
          <w:rFonts w:hint="eastAsia" w:ascii="宋体" w:hAnsi="宋体" w:eastAsia="宋体" w:cs="宋体"/>
          <w:color w:val="auto"/>
          <w:sz w:val="24"/>
          <w:szCs w:val="24"/>
          <w:highlight w:val="none"/>
          <w:lang w:val="zh-TW"/>
        </w:rPr>
        <w:t>应在</w:t>
      </w:r>
      <w:r>
        <w:rPr>
          <w:rFonts w:hint="eastAsia" w:ascii="宋体" w:hAnsi="宋体" w:cs="宋体"/>
          <w:color w:val="auto"/>
          <w:sz w:val="24"/>
          <w:szCs w:val="24"/>
          <w:highlight w:val="none"/>
          <w:lang w:val="en-US" w:eastAsia="zh-CN"/>
        </w:rPr>
        <w:t>江西睿创工程咨询监理有限公司官网（http://www.jxrcgc.com/）</w:t>
      </w:r>
      <w:r>
        <w:rPr>
          <w:rFonts w:hint="eastAsia" w:ascii="宋体" w:hAnsi="宋体" w:eastAsia="宋体" w:cs="宋体"/>
          <w:color w:val="auto"/>
          <w:sz w:val="24"/>
          <w:szCs w:val="24"/>
          <w:highlight w:val="none"/>
        </w:rPr>
        <w:t>下载本项目</w:t>
      </w:r>
      <w:r>
        <w:rPr>
          <w:rFonts w:hint="eastAsia" w:ascii="宋体" w:hAnsi="宋体" w:eastAsia="宋体" w:cs="宋体"/>
          <w:color w:val="auto"/>
          <w:sz w:val="24"/>
          <w:highlight w:val="none"/>
        </w:rPr>
        <w:t>的招标文件，并于</w:t>
      </w:r>
      <w:ins w:id="0" w:author="z 小槑" w:date="2025-05-26T16:17:14Z">
        <w:r>
          <w:rPr>
            <w:rFonts w:hint="eastAsia" w:ascii="宋体" w:hAnsi="宋体" w:cs="宋体"/>
            <w:color w:val="auto"/>
            <w:sz w:val="24"/>
            <w:highlight w:val="none"/>
            <w:lang w:val="en-US" w:eastAsia="zh-CN"/>
          </w:rPr>
          <w:t>6</w:t>
        </w:r>
      </w:ins>
      <w:ins w:id="1" w:author="z 小槑" w:date="2025-05-26T16:17:14Z">
        <w:r>
          <w:rPr>
            <w:rFonts w:hint="eastAsia" w:ascii="宋体" w:hAnsi="宋体" w:cs="宋体"/>
            <w:color w:val="auto"/>
            <w:sz w:val="24"/>
            <w:highlight w:val="none"/>
            <w:lang w:eastAsia="zh-CN"/>
          </w:rPr>
          <w:t>月</w:t>
        </w:r>
      </w:ins>
      <w:ins w:id="2" w:author="z 小槑" w:date="2025-05-26T16:17:14Z">
        <w:r>
          <w:rPr>
            <w:rFonts w:hint="eastAsia" w:ascii="宋体" w:hAnsi="宋体" w:cs="宋体"/>
            <w:color w:val="auto"/>
            <w:sz w:val="24"/>
            <w:highlight w:val="none"/>
            <w:lang w:val="en-US" w:eastAsia="zh-CN"/>
          </w:rPr>
          <w:t>17</w:t>
        </w:r>
      </w:ins>
      <w:ins w:id="3" w:author="z 小槑" w:date="2025-05-26T16:17:14Z">
        <w:r>
          <w:rPr>
            <w:rFonts w:hint="eastAsia" w:ascii="宋体" w:hAnsi="宋体" w:cs="宋体"/>
            <w:color w:val="auto"/>
            <w:sz w:val="24"/>
            <w:highlight w:val="none"/>
            <w:lang w:eastAsia="zh-CN"/>
          </w:rPr>
          <w:t>日</w:t>
        </w:r>
      </w:ins>
      <w:ins w:id="4" w:author="z 小槑" w:date="2025-05-26T16:17:14Z">
        <w:r>
          <w:rPr>
            <w:rFonts w:hint="eastAsia" w:ascii="宋体" w:hAnsi="宋体" w:cs="宋体"/>
            <w:color w:val="auto"/>
            <w:sz w:val="24"/>
            <w:highlight w:val="none"/>
            <w:lang w:val="en-US" w:eastAsia="zh-CN"/>
          </w:rPr>
          <w:t>9:00</w:t>
        </w:r>
      </w:ins>
      <w:del w:id="5" w:author="z 小槑" w:date="2025-05-26T16:17:14Z">
        <w:r>
          <w:rPr>
            <w:rFonts w:hint="eastAsia" w:ascii="宋体" w:hAnsi="宋体" w:cs="宋体"/>
            <w:color w:val="auto"/>
            <w:sz w:val="24"/>
            <w:highlight w:val="none"/>
            <w:lang w:eastAsia="zh-CN"/>
          </w:rPr>
          <w:delText>202</w:delText>
        </w:r>
      </w:del>
      <w:del w:id="6" w:author="z 小槑" w:date="2025-05-26T16:17:14Z">
        <w:r>
          <w:rPr>
            <w:rFonts w:hint="eastAsia" w:ascii="宋体" w:hAnsi="宋体" w:cs="宋体"/>
            <w:color w:val="auto"/>
            <w:sz w:val="24"/>
            <w:highlight w:val="none"/>
            <w:lang w:val="en-US" w:eastAsia="zh-CN"/>
          </w:rPr>
          <w:delText>5</w:delText>
        </w:r>
      </w:del>
      <w:del w:id="7" w:author="z 小槑" w:date="2025-05-26T16:17:14Z">
        <w:r>
          <w:rPr>
            <w:rFonts w:hint="eastAsia" w:ascii="宋体" w:hAnsi="宋体" w:cs="宋体"/>
            <w:color w:val="auto"/>
            <w:sz w:val="24"/>
            <w:highlight w:val="none"/>
            <w:lang w:eastAsia="zh-CN"/>
          </w:rPr>
          <w:delText>年</w:delText>
        </w:r>
      </w:del>
      <w:del w:id="8" w:author="z 小槑" w:date="2025-05-26T16:17:14Z">
        <w:r>
          <w:rPr>
            <w:rFonts w:hint="eastAsia" w:ascii="宋体" w:hAnsi="宋体" w:cs="宋体"/>
            <w:color w:val="auto"/>
            <w:sz w:val="24"/>
            <w:highlight w:val="none"/>
            <w:lang w:val="en-US" w:eastAsia="zh-CN"/>
          </w:rPr>
          <w:delText xml:space="preserve">  </w:delText>
        </w:r>
      </w:del>
      <w:del w:id="9" w:author="z 小槑" w:date="2025-05-26T16:17:14Z">
        <w:r>
          <w:rPr>
            <w:rFonts w:hint="eastAsia" w:ascii="宋体" w:hAnsi="宋体" w:cs="宋体"/>
            <w:color w:val="auto"/>
            <w:sz w:val="24"/>
            <w:highlight w:val="none"/>
            <w:lang w:eastAsia="zh-CN"/>
          </w:rPr>
          <w:delText>月</w:delText>
        </w:r>
      </w:del>
      <w:del w:id="10" w:author="z 小槑" w:date="2025-05-26T16:17:14Z">
        <w:r>
          <w:rPr>
            <w:rFonts w:hint="eastAsia" w:ascii="宋体" w:hAnsi="宋体" w:cs="宋体"/>
            <w:color w:val="auto"/>
            <w:sz w:val="24"/>
            <w:highlight w:val="none"/>
            <w:lang w:val="en-US" w:eastAsia="zh-CN"/>
          </w:rPr>
          <w:delText xml:space="preserve">  </w:delText>
        </w:r>
      </w:del>
      <w:del w:id="11" w:author="z 小槑" w:date="2025-05-26T16:17:14Z">
        <w:r>
          <w:rPr>
            <w:rFonts w:hint="eastAsia" w:ascii="宋体" w:hAnsi="宋体" w:cs="宋体"/>
            <w:color w:val="auto"/>
            <w:sz w:val="24"/>
            <w:highlight w:val="none"/>
            <w:lang w:eastAsia="zh-CN"/>
          </w:rPr>
          <w:delText>日</w:delText>
        </w:r>
      </w:del>
      <w:del w:id="12" w:author="z 小槑" w:date="2025-05-26T16:17:14Z">
        <w:r>
          <w:rPr>
            <w:rFonts w:hint="eastAsia" w:ascii="宋体" w:hAnsi="宋体" w:cs="宋体"/>
            <w:color w:val="auto"/>
            <w:sz w:val="24"/>
            <w:highlight w:val="none"/>
            <w:lang w:val="en-US" w:eastAsia="zh-CN"/>
          </w:rPr>
          <w:delText>9:30</w:delText>
        </w:r>
      </w:del>
      <w:r>
        <w:rPr>
          <w:rFonts w:hint="eastAsia" w:ascii="宋体" w:hAnsi="宋体" w:eastAsia="宋体" w:cs="宋体"/>
          <w:bCs/>
          <w:color w:val="auto"/>
          <w:sz w:val="24"/>
          <w:highlight w:val="none"/>
        </w:rPr>
        <w:t>（北京时间）前提交响应文件</w:t>
      </w:r>
      <w:r>
        <w:rPr>
          <w:rFonts w:hint="eastAsia" w:ascii="宋体" w:hAnsi="宋体" w:eastAsia="宋体" w:cs="宋体"/>
          <w:color w:val="auto"/>
          <w:sz w:val="24"/>
          <w:highlight w:val="none"/>
        </w:rPr>
        <w:t>。</w:t>
      </w:r>
    </w:p>
    <w:p w14:paraId="7C9DA031">
      <w:pPr>
        <w:rPr>
          <w:rFonts w:hint="eastAsia" w:ascii="宋体" w:hAnsi="宋体" w:eastAsia="宋体" w:cs="宋体"/>
          <w:color w:val="auto"/>
          <w:sz w:val="24"/>
          <w:highlight w:val="none"/>
        </w:rPr>
      </w:pPr>
    </w:p>
    <w:p w14:paraId="5E49D5DC">
      <w:pPr>
        <w:pStyle w:val="2"/>
        <w:numPr>
          <w:ilvl w:val="0"/>
          <w:numId w:val="1"/>
        </w:numPr>
        <w:spacing w:line="360" w:lineRule="auto"/>
        <w:jc w:val="both"/>
        <w:rPr>
          <w:rFonts w:hint="eastAsia" w:ascii="宋体" w:hAnsi="宋体" w:eastAsia="宋体" w:cs="宋体"/>
          <w:b/>
          <w:bCs/>
          <w:color w:val="auto"/>
          <w:szCs w:val="24"/>
          <w:highlight w:val="none"/>
        </w:rPr>
      </w:pPr>
      <w:bookmarkStart w:id="4" w:name="_Toc28359089"/>
      <w:bookmarkStart w:id="5" w:name="_Toc35393798"/>
      <w:bookmarkStart w:id="6" w:name="_Toc35393629"/>
      <w:bookmarkStart w:id="7" w:name="_Toc26023"/>
      <w:bookmarkStart w:id="8" w:name="_Toc28359012"/>
      <w:r>
        <w:rPr>
          <w:rFonts w:hint="eastAsia" w:ascii="宋体" w:hAnsi="宋体" w:eastAsia="宋体" w:cs="宋体"/>
          <w:b/>
          <w:bCs/>
          <w:color w:val="auto"/>
          <w:szCs w:val="24"/>
          <w:highlight w:val="none"/>
        </w:rPr>
        <w:t>项目基本情况</w:t>
      </w:r>
      <w:bookmarkEnd w:id="4"/>
      <w:bookmarkEnd w:id="5"/>
      <w:bookmarkEnd w:id="6"/>
      <w:bookmarkEnd w:id="7"/>
      <w:bookmarkEnd w:id="8"/>
    </w:p>
    <w:p w14:paraId="29CCD29F">
      <w:pP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采购编号：</w:t>
      </w:r>
      <w:r>
        <w:rPr>
          <w:rFonts w:hint="eastAsia" w:ascii="宋体" w:hAnsi="宋体" w:cs="宋体"/>
          <w:color w:val="auto"/>
          <w:sz w:val="24"/>
          <w:highlight w:val="none"/>
          <w:lang w:eastAsia="zh-CN"/>
        </w:rPr>
        <w:t>【JXRC(JA)-2025-CG05】</w:t>
      </w:r>
    </w:p>
    <w:p w14:paraId="7FA742DF">
      <w:pP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采购项目名称：</w:t>
      </w:r>
      <w:r>
        <w:rPr>
          <w:rFonts w:hint="eastAsia" w:ascii="宋体" w:hAnsi="宋体" w:cs="宋体"/>
          <w:color w:val="auto"/>
          <w:sz w:val="24"/>
          <w:highlight w:val="none"/>
          <w:lang w:eastAsia="zh-CN"/>
        </w:rPr>
        <w:t>吉安职业技术学院 2025-2027 学年纸质教材采购项目</w:t>
      </w:r>
    </w:p>
    <w:p w14:paraId="6247D2E9">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采购方式：公开招标</w:t>
      </w:r>
    </w:p>
    <w:p w14:paraId="05E16C74">
      <w:pPr>
        <w:spacing w:line="360" w:lineRule="auto"/>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color w:val="auto"/>
          <w:sz w:val="24"/>
          <w:highlight w:val="none"/>
        </w:rPr>
        <w:t>最高</w:t>
      </w:r>
      <w:r>
        <w:rPr>
          <w:rFonts w:hint="eastAsia" w:ascii="宋体" w:hAnsi="宋体" w:eastAsia="宋体" w:cs="宋体"/>
          <w:color w:val="auto"/>
          <w:sz w:val="24"/>
          <w:highlight w:val="none"/>
          <w:lang w:val="en-US" w:eastAsia="zh-CN"/>
        </w:rPr>
        <w:t>折扣率</w:t>
      </w:r>
      <w:r>
        <w:rPr>
          <w:rFonts w:hint="eastAsia" w:ascii="宋体" w:hAnsi="宋体" w:eastAsia="宋体" w:cs="宋体"/>
          <w:b w:val="0"/>
          <w:bCs w:val="0"/>
          <w:color w:val="auto"/>
          <w:kern w:val="2"/>
          <w:sz w:val="24"/>
          <w:szCs w:val="24"/>
          <w:highlight w:val="none"/>
          <w:lang w:val="en-US" w:eastAsia="zh-CN" w:bidi="ar-SA"/>
        </w:rPr>
        <w:t>：</w:t>
      </w:r>
      <w:r>
        <w:rPr>
          <w:rFonts w:hint="eastAsia" w:ascii="宋体" w:hAnsi="宋体" w:cs="宋体"/>
          <w:b w:val="0"/>
          <w:bCs w:val="0"/>
          <w:color w:val="auto"/>
          <w:kern w:val="2"/>
          <w:sz w:val="24"/>
          <w:szCs w:val="24"/>
          <w:highlight w:val="none"/>
          <w:lang w:val="en-US" w:eastAsia="zh-CN" w:bidi="ar-SA"/>
        </w:rPr>
        <w:t>72%</w:t>
      </w:r>
    </w:p>
    <w:tbl>
      <w:tblPr>
        <w:tblStyle w:val="25"/>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1"/>
        <w:gridCol w:w="1955"/>
        <w:gridCol w:w="1240"/>
        <w:gridCol w:w="1700"/>
      </w:tblGrid>
      <w:tr w14:paraId="358C3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4111" w:type="dxa"/>
            <w:vAlign w:val="center"/>
          </w:tcPr>
          <w:p w14:paraId="25333D0A">
            <w:pPr>
              <w:pStyle w:val="2"/>
              <w:spacing w:line="460" w:lineRule="exact"/>
              <w:jc w:val="center"/>
              <w:rPr>
                <w:rFonts w:hint="eastAsia" w:ascii="宋体" w:hAnsi="宋体" w:eastAsia="宋体" w:cs="宋体"/>
                <w:b w:val="0"/>
                <w:color w:val="auto"/>
                <w:szCs w:val="24"/>
                <w:highlight w:val="none"/>
                <w:lang w:val="en-US" w:eastAsia="zh-CN"/>
              </w:rPr>
            </w:pPr>
            <w:bookmarkStart w:id="9" w:name="_Toc731"/>
            <w:bookmarkStart w:id="10" w:name="_Toc24421"/>
            <w:r>
              <w:rPr>
                <w:rFonts w:hint="eastAsia" w:ascii="宋体" w:hAnsi="宋体" w:eastAsia="宋体" w:cs="宋体"/>
                <w:b w:val="0"/>
                <w:color w:val="auto"/>
                <w:szCs w:val="24"/>
                <w:highlight w:val="none"/>
              </w:rPr>
              <w:t>采购货物名称</w:t>
            </w:r>
            <w:bookmarkEnd w:id="9"/>
          </w:p>
        </w:tc>
        <w:tc>
          <w:tcPr>
            <w:tcW w:w="1955" w:type="dxa"/>
            <w:vAlign w:val="center"/>
          </w:tcPr>
          <w:p w14:paraId="386C4025">
            <w:pPr>
              <w:pStyle w:val="2"/>
              <w:spacing w:line="460" w:lineRule="exact"/>
              <w:jc w:val="center"/>
              <w:rPr>
                <w:rFonts w:hint="eastAsia" w:ascii="宋体" w:hAnsi="宋体" w:eastAsia="宋体" w:cs="宋体"/>
                <w:b w:val="0"/>
                <w:color w:val="auto"/>
                <w:szCs w:val="24"/>
                <w:highlight w:val="none"/>
              </w:rPr>
            </w:pPr>
            <w:bookmarkStart w:id="11" w:name="_Toc12356"/>
            <w:bookmarkStart w:id="12" w:name="_Toc5550"/>
            <w:bookmarkStart w:id="13" w:name="_Toc32737"/>
            <w:r>
              <w:rPr>
                <w:rFonts w:hint="eastAsia" w:ascii="宋体" w:hAnsi="宋体" w:eastAsia="宋体" w:cs="宋体"/>
                <w:b w:val="0"/>
                <w:color w:val="auto"/>
                <w:szCs w:val="24"/>
                <w:highlight w:val="none"/>
              </w:rPr>
              <w:t>采购内容及要求</w:t>
            </w:r>
            <w:bookmarkEnd w:id="11"/>
          </w:p>
          <w:bookmarkEnd w:id="12"/>
          <w:bookmarkEnd w:id="13"/>
        </w:tc>
        <w:tc>
          <w:tcPr>
            <w:tcW w:w="1240" w:type="dxa"/>
            <w:vAlign w:val="center"/>
          </w:tcPr>
          <w:p w14:paraId="0BF55DB1">
            <w:pPr>
              <w:pStyle w:val="2"/>
              <w:spacing w:line="460" w:lineRule="exact"/>
              <w:jc w:val="center"/>
              <w:rPr>
                <w:rFonts w:hint="eastAsia" w:ascii="宋体" w:hAnsi="宋体" w:eastAsia="宋体" w:cs="宋体"/>
                <w:b w:val="0"/>
                <w:color w:val="auto"/>
                <w:szCs w:val="24"/>
                <w:highlight w:val="none"/>
                <w:lang w:eastAsia="zh-CN"/>
              </w:rPr>
            </w:pPr>
            <w:bookmarkStart w:id="14" w:name="_Toc11822"/>
            <w:r>
              <w:rPr>
                <w:rFonts w:hint="eastAsia" w:ascii="宋体" w:hAnsi="宋体" w:eastAsia="宋体" w:cs="宋体"/>
                <w:b w:val="0"/>
                <w:color w:val="auto"/>
                <w:szCs w:val="24"/>
                <w:highlight w:val="none"/>
                <w:lang w:eastAsia="zh-CN"/>
              </w:rPr>
              <w:t>数量</w:t>
            </w:r>
            <w:bookmarkEnd w:id="14"/>
          </w:p>
        </w:tc>
        <w:tc>
          <w:tcPr>
            <w:tcW w:w="1700" w:type="dxa"/>
            <w:vAlign w:val="center"/>
          </w:tcPr>
          <w:p w14:paraId="5CF88439">
            <w:pPr>
              <w:pStyle w:val="2"/>
              <w:spacing w:line="460" w:lineRule="exact"/>
              <w:jc w:val="center"/>
              <w:rPr>
                <w:rFonts w:hint="eastAsia" w:ascii="宋体" w:hAnsi="宋体" w:eastAsia="宋体" w:cs="宋体"/>
                <w:b w:val="0"/>
                <w:color w:val="auto"/>
                <w:szCs w:val="24"/>
                <w:highlight w:val="none"/>
              </w:rPr>
            </w:pPr>
            <w:bookmarkStart w:id="15" w:name="_Toc8816"/>
            <w:r>
              <w:rPr>
                <w:rFonts w:hint="eastAsia" w:ascii="宋体" w:hAnsi="宋体" w:eastAsia="宋体" w:cs="宋体"/>
                <w:b w:val="0"/>
                <w:color w:val="auto"/>
                <w:szCs w:val="24"/>
                <w:highlight w:val="none"/>
              </w:rPr>
              <w:t>评分方法</w:t>
            </w:r>
            <w:bookmarkEnd w:id="15"/>
          </w:p>
        </w:tc>
      </w:tr>
      <w:tr w14:paraId="618B5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111" w:type="dxa"/>
            <w:vAlign w:val="center"/>
          </w:tcPr>
          <w:p w14:paraId="2ED0D157">
            <w:pPr>
              <w:pStyle w:val="2"/>
              <w:spacing w:line="460" w:lineRule="exact"/>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color w:val="auto"/>
                <w:sz w:val="24"/>
                <w:szCs w:val="24"/>
                <w:highlight w:val="none"/>
                <w:lang w:eastAsia="zh-CN"/>
              </w:rPr>
              <w:t>吉安职业技术学院 2025-2027 学年纸质教材采购项目</w:t>
            </w:r>
          </w:p>
        </w:tc>
        <w:tc>
          <w:tcPr>
            <w:tcW w:w="1955" w:type="dxa"/>
            <w:vAlign w:val="center"/>
          </w:tcPr>
          <w:p w14:paraId="00D08AEF">
            <w:pPr>
              <w:pStyle w:val="2"/>
              <w:spacing w:line="460" w:lineRule="exact"/>
              <w:jc w:val="center"/>
              <w:rPr>
                <w:rFonts w:hint="eastAsia" w:ascii="宋体" w:hAnsi="宋体" w:eastAsia="宋体" w:cs="宋体"/>
                <w:bCs/>
                <w:color w:val="auto"/>
                <w:sz w:val="24"/>
                <w:highlight w:val="none"/>
              </w:rPr>
            </w:pPr>
            <w:bookmarkStart w:id="16" w:name="_Toc6271"/>
            <w:r>
              <w:rPr>
                <w:rFonts w:hint="eastAsia" w:ascii="宋体" w:hAnsi="宋体" w:eastAsia="宋体" w:cs="宋体"/>
                <w:b w:val="0"/>
                <w:color w:val="auto"/>
                <w:szCs w:val="24"/>
                <w:highlight w:val="none"/>
              </w:rPr>
              <w:t>详见招标文件</w:t>
            </w:r>
            <w:bookmarkEnd w:id="16"/>
          </w:p>
        </w:tc>
        <w:tc>
          <w:tcPr>
            <w:tcW w:w="1240" w:type="dxa"/>
            <w:vAlign w:val="center"/>
          </w:tcPr>
          <w:p w14:paraId="2E636617">
            <w:pPr>
              <w:pStyle w:val="2"/>
              <w:spacing w:line="460" w:lineRule="exact"/>
              <w:jc w:val="center"/>
              <w:rPr>
                <w:rFonts w:hint="eastAsia" w:ascii="宋体" w:hAnsi="宋体" w:eastAsia="宋体" w:cs="宋体"/>
                <w:bCs/>
                <w:color w:val="auto"/>
                <w:sz w:val="24"/>
                <w:highlight w:val="none"/>
                <w:lang w:val="en-US" w:eastAsia="zh-CN"/>
              </w:rPr>
            </w:pPr>
            <w:bookmarkStart w:id="17" w:name="_Toc16543"/>
            <w:r>
              <w:rPr>
                <w:rFonts w:hint="eastAsia" w:ascii="宋体" w:hAnsi="宋体" w:eastAsia="宋体" w:cs="宋体"/>
                <w:b w:val="0"/>
                <w:color w:val="auto"/>
                <w:szCs w:val="24"/>
                <w:highlight w:val="none"/>
                <w:lang w:val="en-US" w:eastAsia="zh-CN"/>
              </w:rPr>
              <w:t>1</w:t>
            </w:r>
            <w:r>
              <w:rPr>
                <w:rFonts w:hint="eastAsia" w:ascii="宋体" w:hAnsi="宋体" w:eastAsia="宋体" w:cs="宋体"/>
                <w:b w:val="0"/>
                <w:color w:val="auto"/>
                <w:szCs w:val="24"/>
                <w:highlight w:val="none"/>
                <w:lang w:eastAsia="zh-CN"/>
              </w:rPr>
              <w:t>批</w:t>
            </w:r>
            <w:bookmarkEnd w:id="17"/>
          </w:p>
        </w:tc>
        <w:tc>
          <w:tcPr>
            <w:tcW w:w="1700" w:type="dxa"/>
            <w:vAlign w:val="center"/>
          </w:tcPr>
          <w:p w14:paraId="5F76D931">
            <w:pPr>
              <w:wordWrap w:val="0"/>
              <w:spacing w:line="360" w:lineRule="auto"/>
              <w:jc w:val="center"/>
              <w:rPr>
                <w:rFonts w:hint="eastAsia" w:ascii="宋体" w:hAnsi="宋体" w:eastAsia="宋体" w:cs="宋体"/>
                <w:bCs/>
                <w:color w:val="auto"/>
                <w:sz w:val="24"/>
                <w:highlight w:val="none"/>
              </w:rPr>
            </w:pPr>
            <w:r>
              <w:rPr>
                <w:rFonts w:hint="eastAsia" w:ascii="宋体" w:hAnsi="宋体" w:eastAsia="宋体" w:cs="宋体"/>
                <w:color w:val="auto"/>
                <w:sz w:val="24"/>
                <w:szCs w:val="24"/>
                <w:highlight w:val="none"/>
              </w:rPr>
              <w:t>最低评标价法</w:t>
            </w:r>
          </w:p>
        </w:tc>
      </w:tr>
      <w:tr w14:paraId="02F4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9006" w:type="dxa"/>
            <w:gridSpan w:val="4"/>
            <w:vAlign w:val="center"/>
          </w:tcPr>
          <w:p w14:paraId="754FC571">
            <w:pPr>
              <w:wordWrap w:val="0"/>
              <w:spacing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lang w:eastAsia="zh-CN"/>
              </w:rPr>
              <w:t>注：</w:t>
            </w:r>
            <w:r>
              <w:rPr>
                <w:rFonts w:hint="eastAsia" w:ascii="宋体" w:hAnsi="宋体" w:eastAsia="宋体" w:cs="宋体"/>
                <w:b/>
                <w:bCs/>
                <w:color w:val="auto"/>
                <w:sz w:val="24"/>
                <w:szCs w:val="24"/>
                <w:highlight w:val="none"/>
                <w:lang w:val="en-US" w:eastAsia="zh-CN"/>
              </w:rPr>
              <w:t xml:space="preserve">响应供应商须以实际折扣率形式进行响应报价，以教材定价作为计算书款的依据。按教材码洋x折扣率进行结算:验收时教材定价如与发货单不符，按照实际教材定价核算。如折扣要求率为 </w:t>
            </w:r>
            <w:r>
              <w:rPr>
                <w:rFonts w:hint="eastAsia" w:ascii="宋体" w:hAnsi="宋体" w:cs="宋体"/>
                <w:b/>
                <w:bCs/>
                <w:color w:val="auto"/>
                <w:sz w:val="24"/>
                <w:szCs w:val="24"/>
                <w:highlight w:val="none"/>
                <w:lang w:val="en-US" w:eastAsia="zh-CN"/>
              </w:rPr>
              <w:t>72</w:t>
            </w:r>
            <w:r>
              <w:rPr>
                <w:rFonts w:hint="eastAsia" w:ascii="宋体" w:hAnsi="宋体" w:eastAsia="宋体" w:cs="宋体"/>
                <w:b/>
                <w:bCs/>
                <w:color w:val="auto"/>
                <w:sz w:val="24"/>
                <w:szCs w:val="24"/>
                <w:highlight w:val="none"/>
                <w:lang w:val="en-US" w:eastAsia="zh-CN"/>
              </w:rPr>
              <w:t>%，则为打</w:t>
            </w: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0 折</w:t>
            </w:r>
            <w:r>
              <w:rPr>
                <w:rFonts w:hint="eastAsia" w:ascii="宋体" w:hAnsi="宋体" w:eastAsia="宋体" w:cs="宋体"/>
                <w:b/>
                <w:bCs/>
                <w:color w:val="auto"/>
                <w:sz w:val="24"/>
                <w:szCs w:val="24"/>
                <w:highlight w:val="none"/>
                <w:lang w:eastAsia="zh-CN"/>
              </w:rPr>
              <w:t>。</w:t>
            </w:r>
          </w:p>
        </w:tc>
      </w:tr>
      <w:bookmarkEnd w:id="10"/>
    </w:tbl>
    <w:p w14:paraId="284C8211">
      <w:pPr>
        <w:spacing w:line="360" w:lineRule="auto"/>
        <w:rPr>
          <w:rFonts w:hint="eastAsia" w:ascii="宋体" w:hAnsi="宋体" w:eastAsia="宋体" w:cs="宋体"/>
          <w:color w:val="auto"/>
          <w:sz w:val="24"/>
          <w:highlight w:val="none"/>
          <w:u w:val="single"/>
          <w:lang w:eastAsia="zh-CN"/>
        </w:rPr>
      </w:pPr>
      <w:r>
        <w:rPr>
          <w:rFonts w:hint="eastAsia" w:ascii="宋体" w:hAnsi="宋体" w:eastAsia="宋体" w:cs="宋体"/>
          <w:color w:val="auto"/>
          <w:sz w:val="24"/>
          <w:highlight w:val="none"/>
        </w:rPr>
        <w:t>合同履行期限：</w:t>
      </w:r>
      <w:r>
        <w:rPr>
          <w:rFonts w:hint="eastAsia" w:ascii="宋体" w:hAnsi="宋体" w:cs="宋体"/>
          <w:color w:val="auto"/>
          <w:sz w:val="24"/>
          <w:highlight w:val="none"/>
          <w:lang w:eastAsia="zh-CN"/>
        </w:rPr>
        <w:t>自合同签订之日计起两年。</w:t>
      </w:r>
    </w:p>
    <w:p w14:paraId="600041F4">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本项目不接受联合体。</w:t>
      </w:r>
    </w:p>
    <w:p w14:paraId="3A6034C7">
      <w:pPr>
        <w:pStyle w:val="2"/>
        <w:numPr>
          <w:ilvl w:val="0"/>
          <w:numId w:val="2"/>
        </w:numPr>
        <w:spacing w:line="360" w:lineRule="auto"/>
        <w:jc w:val="both"/>
        <w:rPr>
          <w:rFonts w:hint="eastAsia" w:ascii="宋体" w:hAnsi="宋体" w:eastAsia="宋体" w:cs="宋体"/>
          <w:b/>
          <w:bCs/>
          <w:color w:val="auto"/>
          <w:szCs w:val="24"/>
          <w:highlight w:val="none"/>
        </w:rPr>
      </w:pPr>
      <w:bookmarkStart w:id="18" w:name="_Toc28359090"/>
      <w:bookmarkStart w:id="19" w:name="_Toc35393630"/>
      <w:bookmarkStart w:id="20" w:name="_Toc35393799"/>
      <w:bookmarkStart w:id="21" w:name="_Toc28359013"/>
      <w:bookmarkStart w:id="22" w:name="_Toc9208"/>
      <w:r>
        <w:rPr>
          <w:rFonts w:hint="eastAsia" w:ascii="宋体" w:hAnsi="宋体" w:eastAsia="宋体" w:cs="宋体"/>
          <w:b/>
          <w:bCs/>
          <w:color w:val="auto"/>
          <w:szCs w:val="24"/>
          <w:highlight w:val="none"/>
        </w:rPr>
        <w:t>申请人的资格要求</w:t>
      </w:r>
      <w:bookmarkEnd w:id="18"/>
      <w:bookmarkEnd w:id="19"/>
      <w:bookmarkEnd w:id="20"/>
      <w:bookmarkEnd w:id="21"/>
      <w:bookmarkEnd w:id="22"/>
    </w:p>
    <w:p w14:paraId="217FD48D">
      <w:pPr>
        <w:pStyle w:val="43"/>
        <w:ind w:left="0" w:leftChars="0" w:firstLine="0" w:firstLineChars="0"/>
        <w:jc w:val="left"/>
        <w:rPr>
          <w:rFonts w:hint="eastAsia" w:ascii="宋体" w:eastAsia="宋体" w:cs="宋体"/>
          <w:b w:val="0"/>
          <w:bCs/>
          <w:color w:val="auto"/>
          <w:sz w:val="24"/>
          <w:szCs w:val="24"/>
          <w:highlight w:val="none"/>
        </w:rPr>
      </w:pPr>
      <w:bookmarkStart w:id="23" w:name="_Toc35393800"/>
      <w:bookmarkStart w:id="24" w:name="_Toc35393631"/>
      <w:r>
        <w:rPr>
          <w:rFonts w:hint="eastAsia" w:ascii="宋体" w:eastAsia="宋体" w:cs="宋体"/>
          <w:b w:val="0"/>
          <w:bCs/>
          <w:color w:val="auto"/>
          <w:sz w:val="24"/>
          <w:szCs w:val="24"/>
          <w:highlight w:val="none"/>
        </w:rPr>
        <w:t>1、满足《中华人民共和国政府采购法》第二十二条规定：</w:t>
      </w:r>
    </w:p>
    <w:p w14:paraId="21030B00">
      <w:pPr>
        <w:pStyle w:val="43"/>
        <w:ind w:left="0" w:leftChars="0" w:firstLine="0" w:firstLineChars="0"/>
        <w:jc w:val="left"/>
        <w:rPr>
          <w:rFonts w:hint="eastAsia" w:ascii="宋体" w:eastAsia="宋体" w:cs="宋体"/>
          <w:b w:val="0"/>
          <w:bCs/>
          <w:color w:val="auto"/>
          <w:sz w:val="24"/>
          <w:szCs w:val="24"/>
          <w:highlight w:val="none"/>
        </w:rPr>
      </w:pPr>
      <w:r>
        <w:rPr>
          <w:rFonts w:hint="eastAsia" w:ascii="宋体" w:eastAsia="宋体" w:cs="宋体"/>
          <w:b w:val="0"/>
          <w:bCs/>
          <w:color w:val="auto"/>
          <w:sz w:val="24"/>
          <w:szCs w:val="24"/>
          <w:highlight w:val="none"/>
        </w:rPr>
        <w:t>1.1具有独立承担民事责任的能力；</w:t>
      </w:r>
    </w:p>
    <w:p w14:paraId="3C826904">
      <w:pPr>
        <w:pStyle w:val="43"/>
        <w:ind w:left="0" w:leftChars="0" w:firstLine="0" w:firstLineChars="0"/>
        <w:jc w:val="left"/>
        <w:rPr>
          <w:rFonts w:hint="eastAsia" w:ascii="宋体" w:eastAsia="宋体" w:cs="宋体"/>
          <w:b w:val="0"/>
          <w:bCs/>
          <w:color w:val="auto"/>
          <w:sz w:val="24"/>
          <w:szCs w:val="24"/>
          <w:highlight w:val="none"/>
        </w:rPr>
      </w:pPr>
      <w:r>
        <w:rPr>
          <w:rFonts w:hint="eastAsia" w:ascii="宋体" w:eastAsia="宋体" w:cs="宋体"/>
          <w:b w:val="0"/>
          <w:bCs/>
          <w:color w:val="auto"/>
          <w:sz w:val="24"/>
          <w:szCs w:val="24"/>
          <w:highlight w:val="none"/>
        </w:rPr>
        <w:t>1.2具有良好的商业信誉和健全的财务会计制度；</w:t>
      </w:r>
    </w:p>
    <w:p w14:paraId="0A4EFDBD">
      <w:pPr>
        <w:pStyle w:val="43"/>
        <w:ind w:left="0" w:leftChars="0" w:firstLine="0" w:firstLineChars="0"/>
        <w:jc w:val="left"/>
        <w:rPr>
          <w:rFonts w:hint="eastAsia" w:ascii="宋体" w:eastAsia="宋体" w:cs="宋体"/>
          <w:b w:val="0"/>
          <w:bCs/>
          <w:color w:val="auto"/>
          <w:sz w:val="24"/>
          <w:szCs w:val="24"/>
          <w:highlight w:val="none"/>
        </w:rPr>
      </w:pPr>
      <w:r>
        <w:rPr>
          <w:rFonts w:hint="eastAsia" w:ascii="宋体" w:eastAsia="宋体" w:cs="宋体"/>
          <w:b w:val="0"/>
          <w:bCs/>
          <w:color w:val="auto"/>
          <w:sz w:val="24"/>
          <w:szCs w:val="24"/>
          <w:highlight w:val="none"/>
        </w:rPr>
        <w:t>1.3具有履行合同所必需的设备和专业技术能力；</w:t>
      </w:r>
    </w:p>
    <w:p w14:paraId="5BA94233">
      <w:pPr>
        <w:pStyle w:val="43"/>
        <w:ind w:left="0" w:leftChars="0" w:firstLine="0" w:firstLineChars="0"/>
        <w:jc w:val="left"/>
        <w:rPr>
          <w:rFonts w:hint="eastAsia" w:ascii="宋体" w:eastAsia="宋体" w:cs="宋体"/>
          <w:b w:val="0"/>
          <w:bCs/>
          <w:color w:val="auto"/>
          <w:sz w:val="24"/>
          <w:szCs w:val="24"/>
          <w:highlight w:val="none"/>
        </w:rPr>
      </w:pPr>
      <w:r>
        <w:rPr>
          <w:rFonts w:hint="eastAsia" w:ascii="宋体" w:eastAsia="宋体" w:cs="宋体"/>
          <w:b w:val="0"/>
          <w:bCs/>
          <w:color w:val="auto"/>
          <w:sz w:val="24"/>
          <w:szCs w:val="24"/>
          <w:highlight w:val="none"/>
        </w:rPr>
        <w:t>1.4有依法缴纳税收和社会保障资金的良好记录；</w:t>
      </w:r>
    </w:p>
    <w:p w14:paraId="118EA8D2">
      <w:pPr>
        <w:pStyle w:val="43"/>
        <w:ind w:left="0" w:leftChars="0" w:firstLine="0" w:firstLineChars="0"/>
        <w:jc w:val="left"/>
        <w:rPr>
          <w:rFonts w:hint="eastAsia" w:ascii="宋体" w:eastAsia="宋体" w:cs="宋体"/>
          <w:b w:val="0"/>
          <w:bCs/>
          <w:color w:val="auto"/>
          <w:sz w:val="24"/>
          <w:szCs w:val="24"/>
          <w:highlight w:val="none"/>
          <w:lang w:eastAsia="zh-CN"/>
        </w:rPr>
      </w:pPr>
      <w:r>
        <w:rPr>
          <w:rFonts w:hint="eastAsia" w:ascii="宋体" w:eastAsia="宋体" w:cs="宋体"/>
          <w:b w:val="0"/>
          <w:bCs/>
          <w:color w:val="auto"/>
          <w:sz w:val="24"/>
          <w:szCs w:val="24"/>
          <w:highlight w:val="none"/>
        </w:rPr>
        <w:t>1.5参加政府采购活动前三年内，在经营活动中没有重大违法记录</w:t>
      </w:r>
      <w:r>
        <w:rPr>
          <w:rFonts w:hint="eastAsia" w:ascii="宋体" w:eastAsia="宋体" w:cs="宋体"/>
          <w:b w:val="0"/>
          <w:bCs/>
          <w:color w:val="auto"/>
          <w:sz w:val="24"/>
          <w:szCs w:val="24"/>
          <w:highlight w:val="none"/>
          <w:lang w:eastAsia="zh-CN"/>
        </w:rPr>
        <w:t>。</w:t>
      </w:r>
    </w:p>
    <w:p w14:paraId="35B0FF4C">
      <w:pPr>
        <w:pStyle w:val="43"/>
        <w:spacing w:line="360" w:lineRule="auto"/>
        <w:ind w:left="0" w:leftChars="0" w:firstLine="0" w:firstLineChars="0"/>
        <w:jc w:val="left"/>
        <w:rPr>
          <w:rFonts w:hint="eastAsia" w:ascii="宋体" w:eastAsia="宋体" w:cs="宋体"/>
          <w:b/>
          <w:bCs w:val="0"/>
          <w:color w:val="auto"/>
          <w:sz w:val="24"/>
          <w:szCs w:val="24"/>
          <w:highlight w:val="none"/>
          <w:lang w:val="en-US" w:eastAsia="zh-CN"/>
        </w:rPr>
      </w:pPr>
      <w:r>
        <w:rPr>
          <w:rFonts w:hint="eastAsia" w:ascii="宋体" w:eastAsia="宋体" w:cs="宋体"/>
          <w:b/>
          <w:bCs w:val="0"/>
          <w:color w:val="auto"/>
          <w:sz w:val="24"/>
          <w:szCs w:val="24"/>
          <w:highlight w:val="none"/>
          <w:lang w:val="en-US" w:eastAsia="zh-CN"/>
        </w:rPr>
        <w:t>备注：根据吉财购〔2023〕25号文件要求，在政府采购资格审查环节中推行信用承诺制，投标人在政府采购项目资格审查环节提供了满足相应条件的书面承诺书(详见吉安市政府采购供应商资格信用承诺函）后，可不再提供以上证明材料。</w:t>
      </w:r>
    </w:p>
    <w:p w14:paraId="57B19C1A">
      <w:pPr>
        <w:pStyle w:val="43"/>
        <w:ind w:left="0" w:leftChars="0" w:firstLine="0" w:firstLineChars="0"/>
        <w:jc w:val="left"/>
        <w:rPr>
          <w:rFonts w:hint="eastAsia" w:ascii="宋体" w:eastAsia="宋体" w:cs="宋体"/>
          <w:b w:val="0"/>
          <w:bCs/>
          <w:color w:val="auto"/>
          <w:sz w:val="24"/>
          <w:szCs w:val="24"/>
          <w:highlight w:val="none"/>
        </w:rPr>
      </w:pPr>
      <w:r>
        <w:rPr>
          <w:rFonts w:hint="eastAsia" w:ascii="宋体" w:eastAsia="宋体" w:cs="宋体"/>
          <w:b w:val="0"/>
          <w:bCs/>
          <w:color w:val="auto"/>
          <w:sz w:val="24"/>
          <w:szCs w:val="24"/>
          <w:highlight w:val="none"/>
          <w:lang w:val="en-US" w:eastAsia="zh-CN"/>
        </w:rPr>
        <w:t>2、</w:t>
      </w:r>
      <w:r>
        <w:rPr>
          <w:rFonts w:hint="eastAsia" w:ascii="宋体" w:eastAsia="宋体" w:cs="宋体"/>
          <w:b w:val="0"/>
          <w:bCs/>
          <w:color w:val="auto"/>
          <w:sz w:val="24"/>
          <w:szCs w:val="24"/>
          <w:highlight w:val="none"/>
        </w:rPr>
        <w:t>法律、行政法规规定的其他条件</w:t>
      </w:r>
    </w:p>
    <w:p w14:paraId="79EE4606">
      <w:pPr>
        <w:pStyle w:val="43"/>
        <w:spacing w:line="360" w:lineRule="auto"/>
        <w:ind w:left="0" w:leftChars="0" w:firstLine="0" w:firstLineChars="0"/>
        <w:jc w:val="left"/>
        <w:rPr>
          <w:rFonts w:hint="eastAsia" w:ascii="宋体" w:eastAsia="宋体" w:cs="宋体"/>
          <w:b w:val="0"/>
          <w:bCs/>
          <w:color w:val="auto"/>
          <w:sz w:val="24"/>
          <w:szCs w:val="24"/>
          <w:highlight w:val="none"/>
          <w:lang w:val="en-US" w:eastAsia="zh-CN"/>
        </w:rPr>
      </w:pPr>
      <w:r>
        <w:rPr>
          <w:rFonts w:hint="eastAsia" w:ascii="宋体" w:eastAsia="宋体" w:cs="宋体"/>
          <w:b w:val="0"/>
          <w:bCs/>
          <w:color w:val="auto"/>
          <w:sz w:val="24"/>
          <w:szCs w:val="24"/>
          <w:highlight w:val="none"/>
          <w:lang w:val="en-US" w:eastAsia="zh-CN"/>
        </w:rPr>
        <w:t>2.1具有相关主管部门颁发的《中华人民共和国出版物经营许可证》或图书批发（市级以上）发行许可证；</w:t>
      </w:r>
    </w:p>
    <w:p w14:paraId="1EAA325D">
      <w:pPr>
        <w:pStyle w:val="43"/>
        <w:spacing w:line="360" w:lineRule="auto"/>
        <w:ind w:left="0" w:leftChars="0" w:firstLine="0" w:firstLineChars="0"/>
        <w:jc w:val="left"/>
        <w:rPr>
          <w:rFonts w:hint="eastAsia" w:ascii="宋体" w:eastAsia="宋体" w:cs="宋体"/>
          <w:color w:val="auto"/>
          <w:sz w:val="24"/>
          <w:szCs w:val="24"/>
          <w:highlight w:val="none"/>
          <w:lang w:eastAsia="zh-CN"/>
        </w:rPr>
      </w:pPr>
      <w:r>
        <w:rPr>
          <w:rFonts w:hint="eastAsia" w:ascii="宋体" w:eastAsia="宋体" w:cs="宋体"/>
          <w:b w:val="0"/>
          <w:bCs/>
          <w:color w:val="auto"/>
          <w:sz w:val="24"/>
          <w:szCs w:val="24"/>
          <w:highlight w:val="none"/>
          <w:lang w:val="en-US" w:eastAsia="zh-CN"/>
        </w:rPr>
        <w:t>2.2</w:t>
      </w:r>
      <w:r>
        <w:rPr>
          <w:rFonts w:hint="eastAsia" w:ascii="宋体" w:hAnsi="宋体" w:eastAsia="宋体" w:cs="宋体"/>
          <w:b w:val="0"/>
          <w:bCs/>
          <w:color w:val="auto"/>
          <w:sz w:val="24"/>
          <w:szCs w:val="24"/>
          <w:highlight w:val="none"/>
        </w:rPr>
        <w:t>单位负责人为</w:t>
      </w:r>
      <w:r>
        <w:rPr>
          <w:rFonts w:hint="eastAsia" w:ascii="宋体" w:eastAsia="宋体" w:cs="宋体"/>
          <w:b w:val="0"/>
          <w:bCs/>
          <w:color w:val="auto"/>
          <w:sz w:val="24"/>
          <w:szCs w:val="24"/>
          <w:highlight w:val="none"/>
        </w:rPr>
        <w:t>同一人或者存在直接控股、管理关系的不同投标人，不得参加同一合同项下的采购活动</w:t>
      </w:r>
      <w:r>
        <w:rPr>
          <w:rFonts w:hint="eastAsia" w:ascii="宋体" w:eastAsia="宋体" w:cs="宋体"/>
          <w:b w:val="0"/>
          <w:bCs/>
          <w:color w:val="auto"/>
          <w:sz w:val="24"/>
          <w:szCs w:val="24"/>
          <w:highlight w:val="none"/>
          <w:lang w:eastAsia="zh-CN"/>
        </w:rPr>
        <w:t>；</w:t>
      </w:r>
    </w:p>
    <w:p w14:paraId="5E9158B2">
      <w:pPr>
        <w:pStyle w:val="43"/>
        <w:spacing w:line="360" w:lineRule="auto"/>
        <w:ind w:left="0" w:leftChars="0" w:firstLine="0" w:firstLineChars="0"/>
        <w:jc w:val="left"/>
        <w:rPr>
          <w:rFonts w:hint="eastAsia" w:ascii="宋体" w:eastAsia="宋体" w:cs="宋体"/>
          <w:b w:val="0"/>
          <w:bCs/>
          <w:color w:val="auto"/>
          <w:sz w:val="24"/>
          <w:szCs w:val="24"/>
          <w:highlight w:val="none"/>
          <w:lang w:eastAsia="zh-CN"/>
        </w:rPr>
      </w:pPr>
      <w:r>
        <w:rPr>
          <w:rFonts w:hint="eastAsia" w:ascii="宋体" w:eastAsia="宋体" w:cs="宋体"/>
          <w:b w:val="0"/>
          <w:bCs/>
          <w:color w:val="auto"/>
          <w:sz w:val="24"/>
          <w:szCs w:val="24"/>
          <w:highlight w:val="none"/>
          <w:lang w:val="en-US" w:eastAsia="zh-CN"/>
        </w:rPr>
        <w:t>2.3</w:t>
      </w:r>
      <w:r>
        <w:rPr>
          <w:rFonts w:hint="eastAsia" w:ascii="宋体" w:eastAsia="宋体" w:cs="宋体"/>
          <w:b w:val="0"/>
          <w:bCs/>
          <w:color w:val="auto"/>
          <w:sz w:val="24"/>
          <w:szCs w:val="24"/>
          <w:highlight w:val="none"/>
        </w:rPr>
        <w:t>为采购项目提供整体设计、规范编制或者项目管理、监理、检测等服务的投标人不得参加该采购项目的采购活动</w:t>
      </w:r>
      <w:r>
        <w:rPr>
          <w:rFonts w:hint="eastAsia" w:ascii="宋体" w:eastAsia="宋体" w:cs="宋体"/>
          <w:b w:val="0"/>
          <w:bCs/>
          <w:color w:val="auto"/>
          <w:sz w:val="24"/>
          <w:szCs w:val="24"/>
          <w:highlight w:val="none"/>
          <w:lang w:eastAsia="zh-CN"/>
        </w:rPr>
        <w:t>；</w:t>
      </w:r>
    </w:p>
    <w:p w14:paraId="7DF94344">
      <w:pPr>
        <w:pStyle w:val="43"/>
        <w:spacing w:line="360" w:lineRule="auto"/>
        <w:ind w:left="0" w:leftChars="0" w:firstLine="0" w:firstLineChars="0"/>
        <w:jc w:val="left"/>
        <w:rPr>
          <w:rFonts w:hint="eastAsia" w:ascii="宋体" w:hAnsi="宋体" w:eastAsia="宋体" w:cs="宋体"/>
          <w:b w:val="0"/>
          <w:bCs w:val="0"/>
          <w:color w:val="auto"/>
          <w:sz w:val="24"/>
          <w:highlight w:val="none"/>
          <w:lang w:val="en-US" w:eastAsia="zh-CN"/>
        </w:rPr>
      </w:pPr>
      <w:r>
        <w:rPr>
          <w:rFonts w:hint="eastAsia" w:ascii="宋体" w:eastAsia="宋体" w:cs="宋体"/>
          <w:b w:val="0"/>
          <w:bCs/>
          <w:color w:val="auto"/>
          <w:sz w:val="24"/>
          <w:szCs w:val="24"/>
          <w:highlight w:val="none"/>
          <w:lang w:val="en-US" w:eastAsia="zh-CN"/>
        </w:rPr>
        <w:t>2.4投标人</w:t>
      </w:r>
      <w:r>
        <w:rPr>
          <w:rFonts w:hint="eastAsia" w:ascii="宋体" w:hAnsi="宋体" w:eastAsia="宋体" w:cs="宋体"/>
          <w:b w:val="0"/>
          <w:color w:val="auto"/>
          <w:w w:val="100"/>
          <w:sz w:val="24"/>
          <w:highlight w:val="none"/>
        </w:rPr>
        <w:t>被“信用中国”网站列入失信被执行人和重大税收违法案件当事人名单的、被“中国政府采购网”网站列入政府采购严重违法失信行为记录名单（处罚期限尚未届满的），不得参与本项目的政府采购活动</w:t>
      </w:r>
      <w:r>
        <w:rPr>
          <w:rFonts w:hint="eastAsia" w:ascii="宋体" w:eastAsia="宋体" w:cs="宋体"/>
          <w:b w:val="0"/>
          <w:bCs/>
          <w:color w:val="auto"/>
          <w:sz w:val="24"/>
          <w:szCs w:val="24"/>
          <w:highlight w:val="none"/>
          <w:lang w:eastAsia="zh-CN"/>
        </w:rPr>
        <w:t>。</w:t>
      </w:r>
    </w:p>
    <w:p w14:paraId="7B74B441">
      <w:pPr>
        <w:numPr>
          <w:ilvl w:val="0"/>
          <w:numId w:val="0"/>
        </w:numPr>
        <w:spacing w:line="360" w:lineRule="auto"/>
        <w:rPr>
          <w:rFonts w:hint="eastAsia" w:ascii="宋体" w:hAnsi="宋体" w:cs="宋体"/>
          <w:b w:val="0"/>
          <w:bCs w:val="0"/>
          <w:color w:val="auto"/>
          <w:sz w:val="24"/>
          <w:highlight w:val="none"/>
          <w:lang w:val="en-US" w:eastAsia="zh-CN"/>
        </w:rPr>
      </w:pPr>
      <w:r>
        <w:rPr>
          <w:rFonts w:hint="eastAsia" w:ascii="宋体" w:hAnsi="宋体" w:cs="宋体"/>
          <w:b w:val="0"/>
          <w:bCs w:val="0"/>
          <w:color w:val="auto"/>
          <w:sz w:val="24"/>
          <w:highlight w:val="none"/>
          <w:lang w:val="en-US" w:eastAsia="zh-CN"/>
        </w:rPr>
        <w:t>3、落实政府采购政策需满足的资格要求：</w:t>
      </w:r>
    </w:p>
    <w:p w14:paraId="5EB0CEF3">
      <w:pPr>
        <w:pStyle w:val="43"/>
        <w:numPr>
          <w:ilvl w:val="-1"/>
          <w:numId w:val="0"/>
        </w:numPr>
        <w:spacing w:line="440" w:lineRule="exact"/>
        <w:ind w:left="0" w:leftChars="0" w:firstLine="0" w:firstLineChars="0"/>
        <w:jc w:val="left"/>
        <w:rPr>
          <w:rFonts w:hint="eastAsia" w:ascii="宋体" w:eastAsia="宋体" w:cs="宋体"/>
          <w:b w:val="0"/>
          <w:bCs/>
          <w:color w:val="auto"/>
          <w:kern w:val="2"/>
          <w:sz w:val="24"/>
          <w:szCs w:val="24"/>
          <w:highlight w:val="none"/>
          <w:lang w:val="en-US" w:eastAsia="zh-CN" w:bidi="ar-SA"/>
        </w:rPr>
      </w:pPr>
      <w:r>
        <w:rPr>
          <w:rFonts w:hint="eastAsia" w:ascii="宋体" w:eastAsia="宋体" w:cs="宋体"/>
          <w:b w:val="0"/>
          <w:bCs/>
          <w:color w:val="auto"/>
          <w:kern w:val="2"/>
          <w:sz w:val="24"/>
          <w:szCs w:val="24"/>
          <w:highlight w:val="none"/>
          <w:lang w:val="en-US" w:eastAsia="zh-CN" w:bidi="ar-SA"/>
        </w:rPr>
        <w:t xml:space="preserve">（1）本项目非专门面向中小企业采购项目。 </w:t>
      </w:r>
    </w:p>
    <w:p w14:paraId="7C01D3AD">
      <w:pPr>
        <w:pStyle w:val="43"/>
        <w:numPr>
          <w:ilvl w:val="-1"/>
          <w:numId w:val="0"/>
        </w:numPr>
        <w:spacing w:line="440" w:lineRule="exact"/>
        <w:ind w:left="0" w:leftChars="0" w:firstLine="0" w:firstLineChars="0"/>
        <w:jc w:val="left"/>
        <w:rPr>
          <w:rFonts w:hint="eastAsia" w:ascii="宋体" w:eastAsia="宋体" w:cs="宋体"/>
          <w:b w:val="0"/>
          <w:bCs/>
          <w:color w:val="auto"/>
          <w:kern w:val="2"/>
          <w:sz w:val="24"/>
          <w:szCs w:val="24"/>
          <w:highlight w:val="none"/>
          <w:lang w:val="en-US" w:eastAsia="zh-CN" w:bidi="ar-SA"/>
        </w:rPr>
      </w:pPr>
      <w:r>
        <w:rPr>
          <w:rFonts w:hint="eastAsia" w:ascii="宋体" w:eastAsia="宋体" w:cs="宋体"/>
          <w:b w:val="0"/>
          <w:bCs/>
          <w:color w:val="auto"/>
          <w:kern w:val="2"/>
          <w:sz w:val="24"/>
          <w:szCs w:val="24"/>
          <w:highlight w:val="none"/>
          <w:lang w:val="en-US" w:eastAsia="zh-CN" w:bidi="ar-SA"/>
        </w:rPr>
        <w:t>（2）本项目落实促进中小企业发展、监狱企业扶持、政府采购节约能源政策、政府采购环境保护政策、残疾人就业等政府采购政策。具体规定详见招标文件。</w:t>
      </w:r>
    </w:p>
    <w:p w14:paraId="4D3258E7">
      <w:pPr>
        <w:pStyle w:val="43"/>
        <w:numPr>
          <w:ilvl w:val="0"/>
          <w:numId w:val="0"/>
        </w:numPr>
        <w:spacing w:line="440" w:lineRule="exact"/>
        <w:ind w:leftChars="0"/>
        <w:jc w:val="left"/>
        <w:rPr>
          <w:rFonts w:hint="eastAsia" w:ascii="宋体" w:hAnsi="宋体" w:eastAsia="宋体" w:cs="宋体"/>
          <w:b/>
          <w:bCs/>
          <w:color w:val="auto"/>
          <w:sz w:val="24"/>
          <w:highlight w:val="none"/>
        </w:rPr>
      </w:pPr>
      <w:r>
        <w:rPr>
          <w:rFonts w:hint="eastAsia" w:ascii="宋体" w:eastAsia="宋体" w:cs="宋体"/>
          <w:b w:val="0"/>
          <w:bCs/>
          <w:color w:val="auto"/>
          <w:kern w:val="2"/>
          <w:sz w:val="24"/>
          <w:szCs w:val="24"/>
          <w:highlight w:val="none"/>
          <w:lang w:val="en-US" w:eastAsia="zh-CN" w:bidi="ar-SA"/>
        </w:rPr>
        <w:t>（3）</w:t>
      </w:r>
      <w:r>
        <w:rPr>
          <w:rFonts w:hint="eastAsia" w:ascii="宋体" w:hAnsi="宋体" w:eastAsia="宋体" w:cs="宋体"/>
          <w:b w:val="0"/>
          <w:bCs/>
          <w:color w:val="auto"/>
          <w:kern w:val="2"/>
          <w:sz w:val="24"/>
          <w:szCs w:val="24"/>
          <w:highlight w:val="none"/>
          <w:lang w:val="en-US" w:eastAsia="zh-CN" w:bidi="ar-SA"/>
        </w:rPr>
        <w:t>本项目采购标的项目属性：</w:t>
      </w:r>
      <w:r>
        <w:rPr>
          <w:rFonts w:hint="eastAsia" w:ascii="宋体" w:eastAsia="宋体" w:cs="宋体"/>
          <w:b w:val="0"/>
          <w:bCs/>
          <w:color w:val="auto"/>
          <w:kern w:val="2"/>
          <w:sz w:val="24"/>
          <w:szCs w:val="24"/>
          <w:highlight w:val="none"/>
          <w:lang w:val="en-US" w:eastAsia="zh-CN" w:bidi="ar-SA"/>
        </w:rPr>
        <w:t>货物</w:t>
      </w:r>
      <w:r>
        <w:rPr>
          <w:rFonts w:hint="eastAsia" w:ascii="宋体" w:hAnsi="宋体" w:eastAsia="宋体" w:cs="宋体"/>
          <w:b w:val="0"/>
          <w:bCs/>
          <w:color w:val="auto"/>
          <w:kern w:val="2"/>
          <w:sz w:val="24"/>
          <w:szCs w:val="24"/>
          <w:highlight w:val="none"/>
          <w:lang w:val="en-US" w:eastAsia="zh-CN" w:bidi="ar-SA"/>
        </w:rPr>
        <w:t>类</w:t>
      </w:r>
      <w:bookmarkStart w:id="25" w:name="_Toc15473"/>
      <w:r>
        <w:rPr>
          <w:rFonts w:hint="eastAsia" w:ascii="宋体" w:eastAsia="宋体" w:cs="宋体"/>
          <w:b w:val="0"/>
          <w:bCs/>
          <w:color w:val="auto"/>
          <w:kern w:val="2"/>
          <w:sz w:val="24"/>
          <w:szCs w:val="24"/>
          <w:highlight w:val="none"/>
          <w:lang w:val="en-US" w:eastAsia="zh-CN" w:bidi="ar-SA"/>
        </w:rPr>
        <w:t>；采购标的所属行业：新闻和出版业。</w:t>
      </w:r>
    </w:p>
    <w:p w14:paraId="49275B00">
      <w:pPr>
        <w:spacing w:line="360" w:lineRule="auto"/>
        <w:outlineLvl w:val="1"/>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三、获取招标文件</w:t>
      </w:r>
      <w:bookmarkEnd w:id="23"/>
      <w:bookmarkEnd w:id="24"/>
      <w:bookmarkEnd w:id="25"/>
    </w:p>
    <w:p w14:paraId="7048907C">
      <w:pPr>
        <w:spacing w:line="360" w:lineRule="auto"/>
        <w:rPr>
          <w:rFonts w:hint="eastAsia" w:ascii="宋体" w:hAnsi="宋体" w:eastAsia="宋体" w:cs="宋体"/>
          <w:color w:val="auto"/>
          <w:sz w:val="24"/>
          <w:highlight w:val="none"/>
        </w:rPr>
      </w:pPr>
      <w:bookmarkStart w:id="26" w:name="_Toc28359015"/>
      <w:bookmarkStart w:id="27" w:name="_Toc35393632"/>
      <w:bookmarkStart w:id="28" w:name="_Toc28359092"/>
      <w:bookmarkStart w:id="29" w:name="_Toc35393801"/>
      <w:r>
        <w:rPr>
          <w:rFonts w:hint="eastAsia" w:ascii="宋体" w:hAnsi="宋体" w:eastAsia="宋体" w:cs="宋体"/>
          <w:color w:val="auto"/>
          <w:sz w:val="24"/>
          <w:highlight w:val="none"/>
        </w:rPr>
        <w:t>时间：</w:t>
      </w:r>
      <w:r>
        <w:rPr>
          <w:rFonts w:hint="eastAsia" w:ascii="宋体" w:hAnsi="宋体" w:cs="宋体"/>
          <w:color w:val="auto"/>
          <w:sz w:val="24"/>
          <w:highlight w:val="none"/>
          <w:lang w:eastAsia="zh-CN"/>
        </w:rPr>
        <w:t>2025年</w:t>
      </w:r>
      <w:del w:id="13" w:author="z 小槑" w:date="2025-05-26T16:17:26Z">
        <w:r>
          <w:rPr>
            <w:rFonts w:hint="default" w:ascii="宋体" w:hAnsi="宋体" w:cs="宋体"/>
            <w:color w:val="auto"/>
            <w:sz w:val="24"/>
            <w:highlight w:val="none"/>
            <w:lang w:val="en-US" w:eastAsia="zh-CN"/>
          </w:rPr>
          <w:delText xml:space="preserve">  </w:delText>
        </w:r>
      </w:del>
      <w:ins w:id="14" w:author="z 小槑" w:date="2025-05-26T16:17:26Z">
        <w:r>
          <w:rPr>
            <w:rFonts w:hint="eastAsia" w:ascii="宋体" w:hAnsi="宋体" w:cs="宋体"/>
            <w:color w:val="auto"/>
            <w:sz w:val="24"/>
            <w:highlight w:val="none"/>
            <w:lang w:val="en-US" w:eastAsia="zh-CN"/>
          </w:rPr>
          <w:t>5</w:t>
        </w:r>
      </w:ins>
      <w:r>
        <w:rPr>
          <w:rFonts w:hint="eastAsia" w:ascii="宋体" w:hAnsi="宋体" w:cs="宋体"/>
          <w:color w:val="auto"/>
          <w:sz w:val="24"/>
          <w:highlight w:val="none"/>
          <w:lang w:eastAsia="zh-CN"/>
        </w:rPr>
        <w:t>月</w:t>
      </w:r>
      <w:del w:id="15" w:author="z 小槑" w:date="2025-05-26T16:17:28Z">
        <w:r>
          <w:rPr>
            <w:rFonts w:hint="default" w:ascii="宋体" w:hAnsi="宋体" w:cs="宋体"/>
            <w:color w:val="auto"/>
            <w:sz w:val="24"/>
            <w:highlight w:val="none"/>
            <w:lang w:val="en-US" w:eastAsia="zh-CN"/>
          </w:rPr>
          <w:delText xml:space="preserve">  </w:delText>
        </w:r>
      </w:del>
      <w:ins w:id="16" w:author="z 小槑" w:date="2025-05-26T16:17:28Z">
        <w:r>
          <w:rPr>
            <w:rFonts w:hint="eastAsia" w:ascii="宋体" w:hAnsi="宋体" w:cs="宋体"/>
            <w:color w:val="auto"/>
            <w:sz w:val="24"/>
            <w:highlight w:val="none"/>
            <w:lang w:val="en-US" w:eastAsia="zh-CN"/>
          </w:rPr>
          <w:t>27</w:t>
        </w:r>
      </w:ins>
      <w:r>
        <w:rPr>
          <w:rFonts w:hint="eastAsia" w:ascii="宋体" w:hAnsi="宋体" w:cs="宋体"/>
          <w:color w:val="auto"/>
          <w:sz w:val="24"/>
          <w:highlight w:val="none"/>
          <w:lang w:eastAsia="zh-CN"/>
        </w:rPr>
        <w:t>日至202</w:t>
      </w:r>
      <w:r>
        <w:rPr>
          <w:rFonts w:hint="eastAsia" w:ascii="宋体" w:hAnsi="宋体" w:cs="宋体"/>
          <w:color w:val="auto"/>
          <w:sz w:val="24"/>
          <w:highlight w:val="none"/>
          <w:lang w:val="en-US" w:eastAsia="zh-CN"/>
        </w:rPr>
        <w:t>5</w:t>
      </w:r>
      <w:r>
        <w:rPr>
          <w:rFonts w:hint="eastAsia" w:ascii="宋体" w:hAnsi="宋体" w:cs="宋体"/>
          <w:color w:val="auto"/>
          <w:sz w:val="24"/>
          <w:highlight w:val="none"/>
          <w:lang w:eastAsia="zh-CN"/>
        </w:rPr>
        <w:t>年</w:t>
      </w:r>
      <w:del w:id="17" w:author="z 小槑" w:date="2025-05-26T16:17:30Z">
        <w:r>
          <w:rPr>
            <w:rFonts w:hint="default" w:ascii="宋体" w:hAnsi="宋体" w:cs="宋体"/>
            <w:color w:val="auto"/>
            <w:sz w:val="24"/>
            <w:highlight w:val="none"/>
            <w:lang w:val="en-US" w:eastAsia="zh-CN"/>
          </w:rPr>
          <w:delText xml:space="preserve">  </w:delText>
        </w:r>
      </w:del>
      <w:ins w:id="18" w:author="z 小槑" w:date="2025-05-26T16:17:30Z">
        <w:r>
          <w:rPr>
            <w:rFonts w:hint="eastAsia" w:ascii="宋体" w:hAnsi="宋体" w:cs="宋体"/>
            <w:color w:val="auto"/>
            <w:sz w:val="24"/>
            <w:highlight w:val="none"/>
            <w:lang w:val="en-US" w:eastAsia="zh-CN"/>
          </w:rPr>
          <w:t>6</w:t>
        </w:r>
      </w:ins>
      <w:r>
        <w:rPr>
          <w:rFonts w:hint="eastAsia" w:ascii="宋体" w:hAnsi="宋体" w:cs="宋体"/>
          <w:color w:val="auto"/>
          <w:sz w:val="24"/>
          <w:highlight w:val="none"/>
          <w:lang w:eastAsia="zh-CN"/>
        </w:rPr>
        <w:t>月</w:t>
      </w:r>
      <w:del w:id="19" w:author="z 小槑" w:date="2025-05-26T16:17:32Z">
        <w:r>
          <w:rPr>
            <w:rFonts w:hint="default" w:ascii="宋体" w:hAnsi="宋体" w:cs="宋体"/>
            <w:color w:val="auto"/>
            <w:sz w:val="24"/>
            <w:highlight w:val="none"/>
            <w:lang w:val="en-US" w:eastAsia="zh-CN"/>
          </w:rPr>
          <w:delText xml:space="preserve">  </w:delText>
        </w:r>
      </w:del>
      <w:ins w:id="20" w:author="z 小槑" w:date="2025-05-26T16:17:32Z">
        <w:r>
          <w:rPr>
            <w:rFonts w:hint="eastAsia" w:ascii="宋体" w:hAnsi="宋体" w:cs="宋体"/>
            <w:color w:val="auto"/>
            <w:sz w:val="24"/>
            <w:highlight w:val="none"/>
            <w:lang w:val="en-US" w:eastAsia="zh-CN"/>
          </w:rPr>
          <w:t>16</w:t>
        </w:r>
      </w:ins>
      <w:r>
        <w:rPr>
          <w:rFonts w:hint="eastAsia" w:ascii="宋体" w:hAnsi="宋体" w:cs="宋体"/>
          <w:color w:val="auto"/>
          <w:sz w:val="24"/>
          <w:highlight w:val="none"/>
          <w:lang w:eastAsia="zh-CN"/>
        </w:rPr>
        <w:t>日</w:t>
      </w:r>
      <w:del w:id="21" w:author="z 小槑" w:date="2025-05-26T16:17:34Z">
        <w:r>
          <w:rPr>
            <w:rFonts w:hint="default" w:ascii="宋体" w:hAnsi="宋体" w:cs="宋体"/>
            <w:color w:val="auto"/>
            <w:sz w:val="24"/>
            <w:highlight w:val="none"/>
            <w:lang w:val="en-US" w:eastAsia="zh-CN"/>
          </w:rPr>
          <w:delText>09</w:delText>
        </w:r>
      </w:del>
      <w:ins w:id="22" w:author="z 小槑" w:date="2025-05-26T16:17:34Z">
        <w:r>
          <w:rPr>
            <w:rFonts w:hint="eastAsia" w:ascii="宋体" w:hAnsi="宋体" w:cs="宋体"/>
            <w:color w:val="auto"/>
            <w:sz w:val="24"/>
            <w:highlight w:val="none"/>
            <w:lang w:val="en-US" w:eastAsia="zh-CN"/>
          </w:rPr>
          <w:t>17</w:t>
        </w:r>
      </w:ins>
      <w:r>
        <w:rPr>
          <w:rFonts w:hint="eastAsia" w:ascii="宋体" w:hAnsi="宋体" w:cs="宋体"/>
          <w:color w:val="auto"/>
          <w:sz w:val="24"/>
          <w:highlight w:val="none"/>
          <w:lang w:eastAsia="zh-CN"/>
        </w:rPr>
        <w:t>:</w:t>
      </w:r>
      <w:del w:id="23" w:author="z 小槑" w:date="2025-05-26T16:17:36Z">
        <w:r>
          <w:rPr>
            <w:rFonts w:hint="default" w:ascii="宋体" w:hAnsi="宋体" w:cs="宋体"/>
            <w:color w:val="auto"/>
            <w:sz w:val="24"/>
            <w:highlight w:val="none"/>
            <w:lang w:val="en-US" w:eastAsia="zh-CN"/>
          </w:rPr>
          <w:delText>3</w:delText>
        </w:r>
      </w:del>
      <w:ins w:id="24" w:author="z 小槑" w:date="2025-05-26T16:17:36Z">
        <w:r>
          <w:rPr>
            <w:rFonts w:hint="eastAsia" w:ascii="宋体" w:hAnsi="宋体" w:cs="宋体"/>
            <w:color w:val="auto"/>
            <w:sz w:val="24"/>
            <w:highlight w:val="none"/>
            <w:lang w:val="en-US" w:eastAsia="zh-CN"/>
          </w:rPr>
          <w:t>0</w:t>
        </w:r>
      </w:ins>
      <w:r>
        <w:rPr>
          <w:rFonts w:hint="eastAsia" w:ascii="宋体" w:hAnsi="宋体" w:cs="宋体"/>
          <w:color w:val="auto"/>
          <w:sz w:val="24"/>
          <w:highlight w:val="none"/>
          <w:lang w:eastAsia="zh-CN"/>
        </w:rPr>
        <w:t>0前</w:t>
      </w:r>
      <w:r>
        <w:rPr>
          <w:rFonts w:hint="eastAsia" w:ascii="宋体" w:hAnsi="宋体" w:cs="宋体"/>
          <w:color w:val="auto"/>
          <w:sz w:val="24"/>
          <w:highlight w:val="none"/>
        </w:rPr>
        <w:t>（北京时间）</w:t>
      </w:r>
    </w:p>
    <w:p w14:paraId="61A930D9">
      <w:pPr>
        <w:spacing w:line="360" w:lineRule="auto"/>
        <w:rPr>
          <w:rFonts w:hint="eastAsia" w:ascii="宋体" w:hAnsi="宋体" w:eastAsia="宋体" w:cs="宋体"/>
          <w:color w:val="auto"/>
          <w:sz w:val="24"/>
          <w:highlight w:val="none"/>
          <w:lang w:val="en-US"/>
        </w:rPr>
      </w:pPr>
      <w:r>
        <w:rPr>
          <w:rFonts w:hint="eastAsia" w:ascii="宋体" w:hAnsi="宋体" w:eastAsia="宋体" w:cs="宋体"/>
          <w:color w:val="auto"/>
          <w:sz w:val="24"/>
          <w:highlight w:val="none"/>
        </w:rPr>
        <w:t>地点：</w:t>
      </w:r>
      <w:r>
        <w:rPr>
          <w:rFonts w:hint="eastAsia" w:ascii="宋体" w:hAnsi="宋体" w:eastAsia="宋体" w:cs="宋体"/>
          <w:color w:val="auto"/>
          <w:sz w:val="24"/>
          <w:highlight w:val="none"/>
          <w:lang w:eastAsia="zh-CN"/>
        </w:rPr>
        <w:t>江西睿创工程咨询监理有限公司</w:t>
      </w:r>
      <w:r>
        <w:rPr>
          <w:rFonts w:hint="eastAsia" w:ascii="宋体" w:hAnsi="宋体" w:cs="宋体"/>
          <w:color w:val="auto"/>
          <w:sz w:val="24"/>
          <w:highlight w:val="none"/>
          <w:lang w:val="en-US" w:eastAsia="zh-CN"/>
        </w:rPr>
        <w:t>官网（</w:t>
      </w:r>
      <w:r>
        <w:rPr>
          <w:rFonts w:hint="eastAsia" w:ascii="宋体" w:hAnsi="宋体" w:eastAsia="宋体" w:cs="宋体"/>
          <w:color w:val="auto"/>
          <w:sz w:val="24"/>
          <w:highlight w:val="none"/>
          <w:lang w:val="en-US" w:eastAsia="zh-CN"/>
        </w:rPr>
        <w:t>http://www.jxrcgc.com/</w:t>
      </w:r>
      <w:r>
        <w:rPr>
          <w:rFonts w:hint="eastAsia" w:ascii="宋体" w:hAnsi="宋体" w:cs="宋体"/>
          <w:color w:val="auto"/>
          <w:sz w:val="24"/>
          <w:highlight w:val="none"/>
          <w:lang w:val="en-US" w:eastAsia="zh-CN"/>
        </w:rPr>
        <w:t>）</w:t>
      </w:r>
    </w:p>
    <w:p w14:paraId="5286DE77">
      <w:pPr>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方式</w:t>
      </w:r>
      <w:r>
        <w:rPr>
          <w:rFonts w:hint="eastAsia" w:ascii="宋体" w:hAnsi="宋体" w:eastAsia="宋体" w:cs="宋体"/>
          <w:color w:val="auto"/>
          <w:sz w:val="24"/>
          <w:highlight w:val="none"/>
          <w:lang w:val="en-US" w:eastAsia="zh-CN"/>
        </w:rPr>
        <w:t>:自行下载</w:t>
      </w:r>
    </w:p>
    <w:p w14:paraId="54ACCDC0">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售价：0元</w:t>
      </w:r>
    </w:p>
    <w:p w14:paraId="326589EA">
      <w:pPr>
        <w:spacing w:line="360" w:lineRule="auto"/>
        <w:outlineLvl w:val="1"/>
        <w:rPr>
          <w:rFonts w:hint="eastAsia" w:ascii="宋体" w:hAnsi="宋体" w:eastAsia="宋体" w:cs="宋体"/>
          <w:b/>
          <w:bCs/>
          <w:color w:val="auto"/>
          <w:sz w:val="24"/>
          <w:highlight w:val="none"/>
          <w:u w:val="none"/>
        </w:rPr>
      </w:pPr>
      <w:bookmarkStart w:id="30" w:name="_Toc27243"/>
      <w:r>
        <w:rPr>
          <w:rFonts w:hint="eastAsia" w:ascii="宋体" w:hAnsi="宋体" w:cs="宋体"/>
          <w:b/>
          <w:bCs/>
          <w:color w:val="auto"/>
          <w:sz w:val="24"/>
          <w:highlight w:val="none"/>
          <w:lang w:eastAsia="zh-CN"/>
        </w:rPr>
        <w:t>四</w:t>
      </w:r>
      <w:r>
        <w:rPr>
          <w:rFonts w:hint="eastAsia" w:ascii="宋体" w:hAnsi="宋体" w:eastAsia="宋体" w:cs="宋体"/>
          <w:b/>
          <w:bCs/>
          <w:color w:val="auto"/>
          <w:sz w:val="24"/>
          <w:highlight w:val="none"/>
          <w:u w:val="none"/>
        </w:rPr>
        <w:t>、响应文件提交</w:t>
      </w:r>
      <w:bookmarkEnd w:id="26"/>
      <w:bookmarkEnd w:id="27"/>
      <w:bookmarkEnd w:id="28"/>
      <w:bookmarkEnd w:id="29"/>
      <w:bookmarkEnd w:id="30"/>
    </w:p>
    <w:p w14:paraId="7140C37D">
      <w:pPr>
        <w:spacing w:line="360" w:lineRule="auto"/>
        <w:rPr>
          <w:rFonts w:hint="eastAsia" w:ascii="宋体" w:hAnsi="宋体" w:cs="宋体"/>
          <w:bCs/>
          <w:color w:val="auto"/>
          <w:sz w:val="24"/>
          <w:highlight w:val="none"/>
        </w:rPr>
      </w:pPr>
      <w:bookmarkStart w:id="31" w:name="_Toc28359093"/>
      <w:bookmarkStart w:id="32" w:name="_Toc28359016"/>
      <w:bookmarkStart w:id="33" w:name="_Toc35393802"/>
      <w:bookmarkStart w:id="34" w:name="_Toc35393633"/>
      <w:r>
        <w:rPr>
          <w:rFonts w:hint="eastAsia" w:ascii="宋体" w:hAnsi="宋体" w:cs="宋体"/>
          <w:color w:val="auto"/>
          <w:sz w:val="24"/>
          <w:highlight w:val="none"/>
        </w:rPr>
        <w:t>截止时间：</w:t>
      </w:r>
      <w:r>
        <w:rPr>
          <w:rFonts w:hint="eastAsia" w:ascii="宋体" w:hAnsi="宋体" w:cs="宋体"/>
          <w:color w:val="auto"/>
          <w:sz w:val="24"/>
          <w:highlight w:val="none"/>
          <w:lang w:eastAsia="zh-CN"/>
        </w:rPr>
        <w:t>2025年</w:t>
      </w:r>
      <w:ins w:id="25" w:author="z 小槑" w:date="2025-05-26T16:17:39Z">
        <w:r>
          <w:rPr>
            <w:rFonts w:hint="eastAsia" w:ascii="宋体" w:hAnsi="宋体" w:cs="宋体"/>
            <w:color w:val="auto"/>
            <w:sz w:val="24"/>
            <w:highlight w:val="none"/>
            <w:lang w:val="en-US" w:eastAsia="zh-CN"/>
          </w:rPr>
          <w:t>6</w:t>
        </w:r>
      </w:ins>
      <w:ins w:id="26" w:author="z 小槑" w:date="2025-05-26T16:17:39Z">
        <w:r>
          <w:rPr>
            <w:rFonts w:hint="eastAsia" w:ascii="宋体" w:hAnsi="宋体" w:cs="宋体"/>
            <w:color w:val="auto"/>
            <w:sz w:val="24"/>
            <w:highlight w:val="none"/>
            <w:lang w:eastAsia="zh-CN"/>
          </w:rPr>
          <w:t>月</w:t>
        </w:r>
      </w:ins>
      <w:ins w:id="27" w:author="z 小槑" w:date="2025-05-26T16:17:39Z">
        <w:r>
          <w:rPr>
            <w:rFonts w:hint="eastAsia" w:ascii="宋体" w:hAnsi="宋体" w:cs="宋体"/>
            <w:color w:val="auto"/>
            <w:sz w:val="24"/>
            <w:highlight w:val="none"/>
            <w:lang w:val="en-US" w:eastAsia="zh-CN"/>
          </w:rPr>
          <w:t>17</w:t>
        </w:r>
      </w:ins>
      <w:ins w:id="28" w:author="z 小槑" w:date="2025-05-26T16:17:39Z">
        <w:r>
          <w:rPr>
            <w:rFonts w:hint="eastAsia" w:ascii="宋体" w:hAnsi="宋体" w:cs="宋体"/>
            <w:color w:val="auto"/>
            <w:sz w:val="24"/>
            <w:highlight w:val="none"/>
            <w:lang w:eastAsia="zh-CN"/>
          </w:rPr>
          <w:t>日</w:t>
        </w:r>
      </w:ins>
      <w:ins w:id="29" w:author="z 小槑" w:date="2025-05-26T16:17:39Z">
        <w:r>
          <w:rPr>
            <w:rFonts w:hint="eastAsia" w:ascii="宋体" w:hAnsi="宋体" w:cs="宋体"/>
            <w:color w:val="auto"/>
            <w:sz w:val="24"/>
            <w:highlight w:val="none"/>
            <w:lang w:val="en-US" w:eastAsia="zh-CN"/>
          </w:rPr>
          <w:t>9:00</w:t>
        </w:r>
      </w:ins>
      <w:del w:id="30" w:author="z 小槑" w:date="2025-05-26T16:17:39Z">
        <w:r>
          <w:rPr>
            <w:rFonts w:hint="eastAsia" w:ascii="宋体" w:hAnsi="宋体" w:cs="宋体"/>
            <w:color w:val="auto"/>
            <w:sz w:val="24"/>
            <w:highlight w:val="none"/>
            <w:lang w:val="en-US" w:eastAsia="zh-CN"/>
          </w:rPr>
          <w:delText xml:space="preserve">  </w:delText>
        </w:r>
      </w:del>
      <w:del w:id="31" w:author="z 小槑" w:date="2025-05-26T16:17:39Z">
        <w:r>
          <w:rPr>
            <w:rFonts w:hint="eastAsia" w:ascii="宋体" w:hAnsi="宋体" w:cs="宋体"/>
            <w:color w:val="auto"/>
            <w:sz w:val="24"/>
            <w:highlight w:val="none"/>
            <w:lang w:eastAsia="zh-CN"/>
          </w:rPr>
          <w:delText>月</w:delText>
        </w:r>
      </w:del>
      <w:del w:id="32" w:author="z 小槑" w:date="2025-05-26T16:17:39Z">
        <w:r>
          <w:rPr>
            <w:rFonts w:hint="eastAsia" w:ascii="宋体" w:hAnsi="宋体" w:cs="宋体"/>
            <w:color w:val="auto"/>
            <w:sz w:val="24"/>
            <w:highlight w:val="none"/>
            <w:lang w:val="en-US" w:eastAsia="zh-CN"/>
          </w:rPr>
          <w:delText xml:space="preserve">  </w:delText>
        </w:r>
      </w:del>
      <w:del w:id="33" w:author="z 小槑" w:date="2025-05-26T16:17:39Z">
        <w:r>
          <w:rPr>
            <w:rFonts w:hint="eastAsia" w:ascii="宋体" w:hAnsi="宋体" w:cs="宋体"/>
            <w:color w:val="auto"/>
            <w:sz w:val="24"/>
            <w:highlight w:val="none"/>
            <w:lang w:eastAsia="zh-CN"/>
          </w:rPr>
          <w:delText>日9:30</w:delText>
        </w:r>
      </w:del>
      <w:r>
        <w:rPr>
          <w:rFonts w:hint="eastAsia" w:ascii="宋体" w:hAnsi="宋体" w:cs="宋体"/>
          <w:bCs/>
          <w:color w:val="auto"/>
          <w:sz w:val="24"/>
          <w:highlight w:val="none"/>
        </w:rPr>
        <w:t>（北京时间）</w:t>
      </w:r>
    </w:p>
    <w:p w14:paraId="40D83369">
      <w:pPr>
        <w:spacing w:line="360" w:lineRule="auto"/>
        <w:rPr>
          <w:rFonts w:hint="eastAsia" w:ascii="宋体" w:hAnsi="宋体" w:eastAsia="宋体" w:cs="宋体"/>
          <w:bCs/>
          <w:color w:val="auto"/>
          <w:sz w:val="24"/>
          <w:highlight w:val="none"/>
          <w:lang w:val="en-US" w:eastAsia="zh-CN"/>
        </w:rPr>
      </w:pPr>
      <w:r>
        <w:rPr>
          <w:rFonts w:hint="eastAsia" w:ascii="宋体" w:hAnsi="宋体" w:cs="宋体"/>
          <w:color w:val="auto"/>
          <w:sz w:val="24"/>
          <w:highlight w:val="none"/>
        </w:rPr>
        <w:t>地点：</w:t>
      </w:r>
      <w:r>
        <w:rPr>
          <w:rFonts w:hint="eastAsia" w:ascii="宋体" w:hAnsi="宋体" w:cs="宋体"/>
          <w:color w:val="auto"/>
          <w:sz w:val="24"/>
          <w:highlight w:val="none"/>
          <w:lang w:eastAsia="zh-CN"/>
        </w:rPr>
        <w:t>井冈山大道</w:t>
      </w:r>
      <w:r>
        <w:rPr>
          <w:rFonts w:hint="eastAsia" w:ascii="宋体" w:hAnsi="宋体" w:eastAsia="宋体" w:cs="宋体"/>
          <w:color w:val="auto"/>
          <w:sz w:val="24"/>
          <w:highlight w:val="none"/>
          <w:lang w:eastAsia="zh-CN"/>
        </w:rPr>
        <w:t>203号</w:t>
      </w:r>
      <w:r>
        <w:rPr>
          <w:rFonts w:hint="eastAsia" w:ascii="宋体" w:hAnsi="宋体" w:cs="宋体"/>
          <w:color w:val="auto"/>
          <w:sz w:val="24"/>
          <w:highlight w:val="none"/>
          <w:lang w:eastAsia="zh-CN"/>
        </w:rPr>
        <w:t>(江西睿创工程咨询监理有限公司开标室)</w:t>
      </w:r>
    </w:p>
    <w:p w14:paraId="322E6ABF">
      <w:pPr>
        <w:spacing w:line="360" w:lineRule="auto"/>
        <w:outlineLvl w:val="1"/>
        <w:rPr>
          <w:rFonts w:hint="eastAsia" w:ascii="宋体" w:hAnsi="宋体" w:eastAsia="宋体" w:cs="宋体"/>
          <w:b/>
          <w:bCs/>
          <w:color w:val="auto"/>
          <w:sz w:val="24"/>
          <w:highlight w:val="none"/>
          <w:u w:val="none"/>
        </w:rPr>
      </w:pPr>
      <w:bookmarkStart w:id="35" w:name="_Toc32120"/>
      <w:r>
        <w:rPr>
          <w:rFonts w:hint="eastAsia" w:ascii="宋体" w:hAnsi="宋体" w:cs="宋体"/>
          <w:b/>
          <w:bCs/>
          <w:color w:val="auto"/>
          <w:sz w:val="24"/>
          <w:highlight w:val="none"/>
          <w:u w:val="none"/>
          <w:lang w:eastAsia="zh-CN"/>
        </w:rPr>
        <w:t>五</w:t>
      </w:r>
      <w:r>
        <w:rPr>
          <w:rFonts w:hint="eastAsia" w:ascii="宋体" w:hAnsi="宋体" w:eastAsia="宋体" w:cs="宋体"/>
          <w:b/>
          <w:bCs/>
          <w:color w:val="auto"/>
          <w:sz w:val="24"/>
          <w:highlight w:val="none"/>
          <w:u w:val="none"/>
        </w:rPr>
        <w:t>、开启</w:t>
      </w:r>
      <w:bookmarkEnd w:id="31"/>
      <w:bookmarkEnd w:id="32"/>
      <w:bookmarkEnd w:id="33"/>
      <w:bookmarkEnd w:id="34"/>
      <w:bookmarkEnd w:id="35"/>
    </w:p>
    <w:p w14:paraId="2BA35015">
      <w:pPr>
        <w:spacing w:line="360" w:lineRule="auto"/>
        <w:rPr>
          <w:rFonts w:hint="eastAsia" w:ascii="宋体" w:hAnsi="宋体" w:cs="宋体"/>
          <w:bCs/>
          <w:color w:val="auto"/>
          <w:sz w:val="24"/>
          <w:highlight w:val="none"/>
        </w:rPr>
      </w:pPr>
      <w:bookmarkStart w:id="36" w:name="_Toc28359017"/>
      <w:bookmarkStart w:id="37" w:name="_Toc35393634"/>
      <w:bookmarkStart w:id="38" w:name="_Toc35393803"/>
      <w:bookmarkStart w:id="39" w:name="_Toc28359094"/>
      <w:r>
        <w:rPr>
          <w:rFonts w:hint="eastAsia" w:ascii="宋体" w:hAnsi="宋体" w:cs="宋体"/>
          <w:color w:val="auto"/>
          <w:sz w:val="24"/>
          <w:highlight w:val="none"/>
        </w:rPr>
        <w:t>时间：</w:t>
      </w:r>
      <w:r>
        <w:rPr>
          <w:rFonts w:hint="eastAsia" w:ascii="宋体" w:hAnsi="宋体" w:cs="宋体"/>
          <w:color w:val="auto"/>
          <w:sz w:val="24"/>
          <w:highlight w:val="none"/>
          <w:lang w:eastAsia="zh-CN"/>
        </w:rPr>
        <w:t>2025年</w:t>
      </w:r>
      <w:ins w:id="34" w:author="z 小槑" w:date="2025-05-26T16:17:41Z">
        <w:r>
          <w:rPr>
            <w:rFonts w:hint="eastAsia" w:ascii="宋体" w:hAnsi="宋体" w:cs="宋体"/>
            <w:color w:val="auto"/>
            <w:sz w:val="24"/>
            <w:highlight w:val="none"/>
            <w:lang w:val="en-US" w:eastAsia="zh-CN"/>
          </w:rPr>
          <w:t>6</w:t>
        </w:r>
      </w:ins>
      <w:ins w:id="35" w:author="z 小槑" w:date="2025-05-26T16:17:41Z">
        <w:r>
          <w:rPr>
            <w:rFonts w:hint="eastAsia" w:ascii="宋体" w:hAnsi="宋体" w:cs="宋体"/>
            <w:color w:val="auto"/>
            <w:sz w:val="24"/>
            <w:highlight w:val="none"/>
            <w:lang w:eastAsia="zh-CN"/>
          </w:rPr>
          <w:t>月</w:t>
        </w:r>
      </w:ins>
      <w:ins w:id="36" w:author="z 小槑" w:date="2025-05-26T16:17:41Z">
        <w:r>
          <w:rPr>
            <w:rFonts w:hint="eastAsia" w:ascii="宋体" w:hAnsi="宋体" w:cs="宋体"/>
            <w:color w:val="auto"/>
            <w:sz w:val="24"/>
            <w:highlight w:val="none"/>
            <w:lang w:val="en-US" w:eastAsia="zh-CN"/>
          </w:rPr>
          <w:t>17</w:t>
        </w:r>
      </w:ins>
      <w:ins w:id="37" w:author="z 小槑" w:date="2025-05-26T16:17:41Z">
        <w:r>
          <w:rPr>
            <w:rFonts w:hint="eastAsia" w:ascii="宋体" w:hAnsi="宋体" w:cs="宋体"/>
            <w:color w:val="auto"/>
            <w:sz w:val="24"/>
            <w:highlight w:val="none"/>
            <w:lang w:eastAsia="zh-CN"/>
          </w:rPr>
          <w:t>日</w:t>
        </w:r>
      </w:ins>
      <w:ins w:id="38" w:author="z 小槑" w:date="2025-05-26T16:17:41Z">
        <w:r>
          <w:rPr>
            <w:rFonts w:hint="eastAsia" w:ascii="宋体" w:hAnsi="宋体" w:cs="宋体"/>
            <w:color w:val="auto"/>
            <w:sz w:val="24"/>
            <w:highlight w:val="none"/>
            <w:lang w:val="en-US" w:eastAsia="zh-CN"/>
          </w:rPr>
          <w:t>9:00</w:t>
        </w:r>
      </w:ins>
      <w:del w:id="39" w:author="z 小槑" w:date="2025-05-26T16:17:41Z">
        <w:r>
          <w:rPr>
            <w:rFonts w:hint="eastAsia" w:ascii="宋体" w:hAnsi="宋体" w:cs="宋体"/>
            <w:color w:val="auto"/>
            <w:sz w:val="24"/>
            <w:highlight w:val="none"/>
            <w:lang w:val="en-US" w:eastAsia="zh-CN"/>
          </w:rPr>
          <w:delText xml:space="preserve">  </w:delText>
        </w:r>
      </w:del>
      <w:del w:id="40" w:author="z 小槑" w:date="2025-05-26T16:17:41Z">
        <w:r>
          <w:rPr>
            <w:rFonts w:hint="eastAsia" w:ascii="宋体" w:hAnsi="宋体" w:cs="宋体"/>
            <w:color w:val="auto"/>
            <w:sz w:val="24"/>
            <w:highlight w:val="none"/>
            <w:lang w:eastAsia="zh-CN"/>
          </w:rPr>
          <w:delText>月</w:delText>
        </w:r>
      </w:del>
      <w:del w:id="41" w:author="z 小槑" w:date="2025-05-26T16:17:41Z">
        <w:r>
          <w:rPr>
            <w:rFonts w:hint="eastAsia" w:ascii="宋体" w:hAnsi="宋体" w:cs="宋体"/>
            <w:color w:val="auto"/>
            <w:sz w:val="24"/>
            <w:highlight w:val="none"/>
            <w:lang w:val="en-US" w:eastAsia="zh-CN"/>
          </w:rPr>
          <w:delText xml:space="preserve">  </w:delText>
        </w:r>
      </w:del>
      <w:del w:id="42" w:author="z 小槑" w:date="2025-05-26T16:17:41Z">
        <w:r>
          <w:rPr>
            <w:rFonts w:hint="eastAsia" w:ascii="宋体" w:hAnsi="宋体" w:cs="宋体"/>
            <w:color w:val="auto"/>
            <w:sz w:val="24"/>
            <w:highlight w:val="none"/>
            <w:lang w:eastAsia="zh-CN"/>
          </w:rPr>
          <w:delText>日9:30</w:delText>
        </w:r>
      </w:del>
      <w:r>
        <w:rPr>
          <w:rFonts w:hint="eastAsia" w:ascii="宋体" w:hAnsi="宋体" w:cs="宋体"/>
          <w:bCs/>
          <w:color w:val="auto"/>
          <w:sz w:val="24"/>
          <w:highlight w:val="none"/>
        </w:rPr>
        <w:t>（北京时间）</w:t>
      </w:r>
    </w:p>
    <w:p w14:paraId="727318D3">
      <w:pPr>
        <w:spacing w:line="360" w:lineRule="auto"/>
        <w:rPr>
          <w:rFonts w:hint="eastAsia" w:ascii="宋体" w:hAnsi="宋体" w:eastAsia="宋体" w:cs="宋体"/>
          <w:bCs/>
          <w:color w:val="auto"/>
          <w:sz w:val="24"/>
          <w:highlight w:val="none"/>
          <w:lang w:val="en-US" w:eastAsia="zh-CN"/>
        </w:rPr>
      </w:pPr>
      <w:r>
        <w:rPr>
          <w:rFonts w:hint="eastAsia" w:ascii="宋体" w:hAnsi="宋体" w:cs="宋体"/>
          <w:color w:val="auto"/>
          <w:sz w:val="24"/>
          <w:highlight w:val="none"/>
        </w:rPr>
        <w:t>地点：</w:t>
      </w:r>
      <w:r>
        <w:rPr>
          <w:rFonts w:hint="eastAsia" w:ascii="宋体" w:hAnsi="宋体" w:cs="宋体"/>
          <w:color w:val="auto"/>
          <w:sz w:val="24"/>
          <w:highlight w:val="none"/>
          <w:lang w:eastAsia="zh-CN"/>
        </w:rPr>
        <w:t>井冈山大道</w:t>
      </w:r>
      <w:r>
        <w:rPr>
          <w:rFonts w:hint="eastAsia" w:ascii="宋体" w:hAnsi="宋体" w:eastAsia="宋体" w:cs="宋体"/>
          <w:color w:val="auto"/>
          <w:sz w:val="24"/>
          <w:highlight w:val="none"/>
          <w:lang w:eastAsia="zh-CN"/>
        </w:rPr>
        <w:t>203号</w:t>
      </w:r>
      <w:r>
        <w:rPr>
          <w:rFonts w:hint="eastAsia" w:ascii="宋体" w:hAnsi="宋体" w:cs="宋体"/>
          <w:color w:val="auto"/>
          <w:sz w:val="24"/>
          <w:highlight w:val="none"/>
          <w:lang w:eastAsia="zh-CN"/>
        </w:rPr>
        <w:t>(江西睿创工程咨询监理有限公司开标室)</w:t>
      </w:r>
    </w:p>
    <w:p w14:paraId="15409621">
      <w:pPr>
        <w:spacing w:line="360" w:lineRule="auto"/>
        <w:outlineLvl w:val="1"/>
        <w:rPr>
          <w:rFonts w:hint="eastAsia" w:ascii="宋体" w:hAnsi="宋体" w:eastAsia="宋体" w:cs="宋体"/>
          <w:b/>
          <w:bCs/>
          <w:color w:val="auto"/>
          <w:sz w:val="24"/>
          <w:highlight w:val="none"/>
        </w:rPr>
      </w:pPr>
      <w:bookmarkStart w:id="40" w:name="_Toc9168"/>
      <w:r>
        <w:rPr>
          <w:rFonts w:hint="eastAsia" w:ascii="宋体" w:hAnsi="宋体" w:cs="宋体"/>
          <w:b/>
          <w:bCs/>
          <w:color w:val="auto"/>
          <w:sz w:val="24"/>
          <w:highlight w:val="none"/>
          <w:lang w:eastAsia="zh-CN"/>
        </w:rPr>
        <w:t>六</w:t>
      </w:r>
      <w:r>
        <w:rPr>
          <w:rFonts w:hint="eastAsia" w:ascii="宋体" w:hAnsi="宋体" w:eastAsia="宋体" w:cs="宋体"/>
          <w:b/>
          <w:bCs/>
          <w:color w:val="auto"/>
          <w:sz w:val="24"/>
          <w:highlight w:val="none"/>
        </w:rPr>
        <w:t>、公告期限</w:t>
      </w:r>
      <w:bookmarkEnd w:id="36"/>
      <w:bookmarkEnd w:id="37"/>
      <w:bookmarkEnd w:id="38"/>
      <w:bookmarkEnd w:id="39"/>
      <w:bookmarkEnd w:id="40"/>
    </w:p>
    <w:p w14:paraId="7E522CDF">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自本公告发布之日起5个工作日。</w:t>
      </w:r>
    </w:p>
    <w:p w14:paraId="1DA31294">
      <w:pPr>
        <w:spacing w:line="360" w:lineRule="auto"/>
        <w:outlineLvl w:val="1"/>
        <w:rPr>
          <w:rFonts w:hint="eastAsia" w:ascii="宋体" w:hAnsi="宋体" w:eastAsia="宋体" w:cs="宋体"/>
          <w:b/>
          <w:bCs/>
          <w:color w:val="auto"/>
          <w:sz w:val="24"/>
          <w:highlight w:val="none"/>
        </w:rPr>
      </w:pPr>
      <w:bookmarkStart w:id="41" w:name="_Toc12026"/>
      <w:bookmarkStart w:id="42" w:name="_Toc35393804"/>
      <w:bookmarkStart w:id="43" w:name="_Toc35393635"/>
      <w:r>
        <w:rPr>
          <w:rFonts w:hint="eastAsia" w:ascii="宋体" w:hAnsi="宋体" w:cs="宋体"/>
          <w:b/>
          <w:bCs/>
          <w:color w:val="auto"/>
          <w:sz w:val="24"/>
          <w:highlight w:val="none"/>
          <w:lang w:eastAsia="zh-CN"/>
        </w:rPr>
        <w:t>七</w:t>
      </w:r>
      <w:r>
        <w:rPr>
          <w:rFonts w:hint="eastAsia" w:ascii="宋体" w:hAnsi="宋体" w:eastAsia="宋体" w:cs="宋体"/>
          <w:b/>
          <w:bCs/>
          <w:color w:val="auto"/>
          <w:sz w:val="24"/>
          <w:highlight w:val="none"/>
        </w:rPr>
        <w:t>、其他补充事宜</w:t>
      </w:r>
      <w:bookmarkEnd w:id="41"/>
      <w:bookmarkEnd w:id="42"/>
      <w:bookmarkEnd w:id="43"/>
    </w:p>
    <w:p w14:paraId="03CFF6E7">
      <w:pPr>
        <w:spacing w:line="360" w:lineRule="auto"/>
        <w:rPr>
          <w:rFonts w:hint="eastAsia" w:ascii="宋体" w:hAnsi="宋体" w:eastAsia="宋体" w:cs="宋体"/>
          <w:color w:val="auto"/>
          <w:sz w:val="24"/>
          <w:highlight w:val="none"/>
        </w:rPr>
      </w:pPr>
      <w:bookmarkStart w:id="44" w:name="_Toc35393805"/>
      <w:bookmarkStart w:id="45" w:name="_Toc35393636"/>
      <w:bookmarkStart w:id="46" w:name="_Toc28359018"/>
      <w:bookmarkStart w:id="47" w:name="_Toc28359095"/>
      <w:r>
        <w:rPr>
          <w:rFonts w:hint="eastAsia" w:ascii="宋体" w:hAnsi="宋体" w:eastAsia="宋体" w:cs="宋体"/>
          <w:color w:val="auto"/>
          <w:sz w:val="24"/>
          <w:highlight w:val="none"/>
        </w:rPr>
        <w:t>1、响应文件制作的要求</w:t>
      </w:r>
    </w:p>
    <w:p w14:paraId="065C96D9">
      <w:pPr>
        <w:spacing w:line="360" w:lineRule="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正本份数：壹份；副本份数：</w:t>
      </w:r>
      <w:r>
        <w:rPr>
          <w:rFonts w:hint="eastAsia" w:ascii="宋体" w:hAnsi="宋体" w:cs="宋体"/>
          <w:b/>
          <w:bCs/>
          <w:color w:val="auto"/>
          <w:sz w:val="24"/>
          <w:highlight w:val="none"/>
          <w:lang w:eastAsia="zh-CN"/>
        </w:rPr>
        <w:t>肆份</w:t>
      </w:r>
      <w:r>
        <w:rPr>
          <w:rFonts w:hint="eastAsia" w:ascii="宋体" w:hAnsi="宋体" w:eastAsia="宋体" w:cs="宋体"/>
          <w:b/>
          <w:bCs/>
          <w:color w:val="auto"/>
          <w:sz w:val="24"/>
          <w:highlight w:val="none"/>
        </w:rPr>
        <w:t>。</w:t>
      </w:r>
    </w:p>
    <w:p w14:paraId="4C9DB9D4">
      <w:pPr>
        <w:numPr>
          <w:ilvl w:val="0"/>
          <w:numId w:val="3"/>
        </w:num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本次投标保证金</w:t>
      </w:r>
    </w:p>
    <w:p w14:paraId="5EA5CFF3">
      <w:pPr>
        <w:pStyle w:val="43"/>
        <w:spacing w:line="360" w:lineRule="auto"/>
        <w:ind w:left="0" w:leftChars="0"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rPr>
        <w:t>本次采购项目的投标保证金为：</w:t>
      </w:r>
      <w:r>
        <w:rPr>
          <w:rFonts w:hint="eastAsia" w:ascii="宋体" w:hAnsi="宋体" w:eastAsia="宋体" w:cs="宋体"/>
          <w:color w:val="auto"/>
          <w:sz w:val="24"/>
          <w:highlight w:val="none"/>
          <w:lang w:val="en-US" w:eastAsia="zh-CN"/>
        </w:rPr>
        <w:t>¥130000.00元（壹拾叁万元整）</w:t>
      </w:r>
      <w:r>
        <w:rPr>
          <w:rFonts w:hint="eastAsia" w:ascii="宋体" w:hAnsi="宋体" w:eastAsia="宋体" w:cs="宋体"/>
          <w:color w:val="auto"/>
          <w:kern w:val="2"/>
          <w:sz w:val="24"/>
          <w:szCs w:val="24"/>
          <w:highlight w:val="none"/>
        </w:rPr>
        <w:t>。</w:t>
      </w:r>
    </w:p>
    <w:p w14:paraId="0DF73D17">
      <w:pPr>
        <w:spacing w:line="360" w:lineRule="auto"/>
        <w:outlineLvl w:val="1"/>
        <w:rPr>
          <w:rFonts w:hint="eastAsia" w:ascii="宋体" w:hAnsi="宋体" w:eastAsia="宋体" w:cs="宋体"/>
          <w:b/>
          <w:bCs w:val="0"/>
          <w:color w:val="auto"/>
          <w:sz w:val="24"/>
          <w:highlight w:val="none"/>
        </w:rPr>
      </w:pPr>
      <w:bookmarkStart w:id="48" w:name="_Toc31960"/>
      <w:r>
        <w:rPr>
          <w:rFonts w:hint="eastAsia" w:ascii="宋体" w:hAnsi="宋体" w:cs="宋体"/>
          <w:b/>
          <w:bCs w:val="0"/>
          <w:color w:val="auto"/>
          <w:highlight w:val="none"/>
          <w:lang w:eastAsia="zh-CN"/>
        </w:rPr>
        <w:t>八</w:t>
      </w:r>
      <w:r>
        <w:rPr>
          <w:rFonts w:hint="eastAsia" w:ascii="宋体" w:hAnsi="宋体" w:eastAsia="宋体" w:cs="宋体"/>
          <w:b/>
          <w:bCs w:val="0"/>
          <w:color w:val="auto"/>
          <w:highlight w:val="none"/>
        </w:rPr>
        <w:t>、</w:t>
      </w:r>
      <w:r>
        <w:rPr>
          <w:rFonts w:hint="eastAsia" w:ascii="宋体" w:hAnsi="宋体" w:eastAsia="宋体" w:cs="宋体"/>
          <w:b/>
          <w:bCs w:val="0"/>
          <w:color w:val="auto"/>
          <w:sz w:val="24"/>
          <w:highlight w:val="none"/>
        </w:rPr>
        <w:t>凡对本次采购提出询问，请按以下方式联系。</w:t>
      </w:r>
      <w:bookmarkEnd w:id="44"/>
      <w:bookmarkEnd w:id="45"/>
      <w:bookmarkEnd w:id="46"/>
      <w:bookmarkEnd w:id="47"/>
      <w:bookmarkEnd w:id="48"/>
      <w:bookmarkStart w:id="49" w:name="_Toc35393637"/>
      <w:bookmarkStart w:id="50" w:name="_Toc35393806"/>
      <w:bookmarkStart w:id="51" w:name="_Toc28359096"/>
      <w:bookmarkStart w:id="52" w:name="_Toc28359019"/>
    </w:p>
    <w:p w14:paraId="6332106D">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1、采购人信息</w:t>
      </w:r>
      <w:bookmarkEnd w:id="49"/>
      <w:bookmarkEnd w:id="50"/>
      <w:bookmarkEnd w:id="51"/>
      <w:bookmarkEnd w:id="52"/>
    </w:p>
    <w:p w14:paraId="632DDCAD">
      <w:pP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采购单位：</w:t>
      </w:r>
      <w:r>
        <w:rPr>
          <w:rFonts w:hint="eastAsia" w:ascii="宋体" w:hAnsi="宋体" w:cs="宋体"/>
          <w:color w:val="auto"/>
          <w:sz w:val="24"/>
          <w:highlight w:val="none"/>
          <w:lang w:eastAsia="zh-CN"/>
        </w:rPr>
        <w:t>吉安职业技术学院</w:t>
      </w:r>
    </w:p>
    <w:p w14:paraId="6B6CD637">
      <w:pPr>
        <w:spacing w:line="360" w:lineRule="auto"/>
        <w:rPr>
          <w:rFonts w:hint="eastAsia" w:ascii="宋体" w:hAnsi="宋体" w:cs="宋体"/>
          <w:color w:val="auto"/>
          <w:sz w:val="24"/>
          <w:highlight w:val="none"/>
          <w:lang w:eastAsia="zh-CN"/>
        </w:rPr>
      </w:pPr>
      <w:r>
        <w:rPr>
          <w:rFonts w:hint="eastAsia" w:ascii="宋体" w:hAnsi="宋体" w:eastAsia="宋体" w:cs="宋体"/>
          <w:color w:val="auto"/>
          <w:sz w:val="24"/>
          <w:highlight w:val="none"/>
        </w:rPr>
        <w:t>采购单位地址：</w:t>
      </w:r>
      <w:bookmarkStart w:id="53" w:name="_Toc35393638"/>
      <w:bookmarkStart w:id="54" w:name="_Toc28359097"/>
      <w:bookmarkStart w:id="55" w:name="_Toc28359020"/>
      <w:bookmarkStart w:id="56" w:name="_Toc35393807"/>
      <w:r>
        <w:rPr>
          <w:rFonts w:hint="eastAsia" w:ascii="宋体" w:hAnsi="宋体" w:cs="宋体"/>
          <w:color w:val="auto"/>
          <w:sz w:val="24"/>
          <w:highlight w:val="none"/>
          <w:lang w:eastAsia="zh-CN"/>
        </w:rPr>
        <w:t>吉安市吉州区中心城区吉安南大道133号</w:t>
      </w:r>
    </w:p>
    <w:p w14:paraId="253042BC">
      <w:pPr>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采购单位联系人及联系电话：</w:t>
      </w:r>
      <w:r>
        <w:rPr>
          <w:rFonts w:hint="eastAsia" w:ascii="宋体" w:hAnsi="宋体" w:cs="宋体"/>
          <w:color w:val="auto"/>
          <w:sz w:val="24"/>
          <w:highlight w:val="none"/>
          <w:lang w:eastAsia="zh-CN"/>
        </w:rPr>
        <w:t xml:space="preserve">胡老师  0796-8263265  </w:t>
      </w:r>
      <w:r>
        <w:rPr>
          <w:rFonts w:hint="eastAsia" w:ascii="宋体" w:hAnsi="宋体" w:cs="宋体"/>
          <w:color w:val="auto"/>
          <w:sz w:val="24"/>
          <w:highlight w:val="none"/>
          <w:lang w:val="en-US" w:eastAsia="zh-CN"/>
        </w:rPr>
        <w:t xml:space="preserve"> </w:t>
      </w:r>
    </w:p>
    <w:p w14:paraId="211AC119">
      <w:pP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2、采购代理机构信息</w:t>
      </w:r>
      <w:bookmarkEnd w:id="53"/>
      <w:bookmarkEnd w:id="54"/>
      <w:bookmarkEnd w:id="55"/>
      <w:bookmarkEnd w:id="56"/>
    </w:p>
    <w:p w14:paraId="1E72D26B">
      <w:pPr>
        <w:spacing w:line="360" w:lineRule="auto"/>
        <w:rPr>
          <w:rFonts w:hint="eastAsia" w:ascii="宋体" w:hAnsi="宋体" w:cs="宋体"/>
          <w:color w:val="auto"/>
          <w:sz w:val="24"/>
          <w:highlight w:val="none"/>
          <w:u w:val="none"/>
          <w:lang w:eastAsia="zh-CN"/>
        </w:rPr>
      </w:pPr>
      <w:r>
        <w:rPr>
          <w:rFonts w:hint="eastAsia" w:ascii="宋体" w:hAnsi="宋体" w:eastAsia="宋体" w:cs="宋体"/>
          <w:color w:val="auto"/>
          <w:sz w:val="24"/>
          <w:highlight w:val="none"/>
          <w:u w:val="none"/>
        </w:rPr>
        <w:t>采购代理机构：</w:t>
      </w:r>
      <w:r>
        <w:rPr>
          <w:rFonts w:hint="eastAsia" w:ascii="宋体" w:hAnsi="宋体" w:cs="宋体"/>
          <w:color w:val="auto"/>
          <w:sz w:val="24"/>
          <w:highlight w:val="none"/>
          <w:u w:val="none"/>
          <w:lang w:eastAsia="zh-CN"/>
        </w:rPr>
        <w:t>江西睿创工程咨询监理有限公司</w:t>
      </w:r>
    </w:p>
    <w:p w14:paraId="591DED44">
      <w:pPr>
        <w:spacing w:line="360" w:lineRule="auto"/>
        <w:rPr>
          <w:rFonts w:hint="eastAsia" w:ascii="宋体" w:hAnsi="宋体" w:cs="宋体"/>
          <w:color w:val="auto"/>
          <w:sz w:val="24"/>
          <w:highlight w:val="none"/>
          <w:u w:val="none"/>
          <w:lang w:eastAsia="zh-CN"/>
        </w:rPr>
      </w:pPr>
      <w:r>
        <w:rPr>
          <w:rFonts w:hint="eastAsia" w:ascii="宋体" w:hAnsi="宋体" w:eastAsia="宋体" w:cs="宋体"/>
          <w:color w:val="auto"/>
          <w:sz w:val="24"/>
          <w:highlight w:val="none"/>
          <w:u w:val="none"/>
        </w:rPr>
        <w:t>采购代理机构地址：</w:t>
      </w:r>
      <w:bookmarkStart w:id="57" w:name="_Toc35393808"/>
      <w:bookmarkStart w:id="58" w:name="_Toc28359021"/>
      <w:bookmarkStart w:id="59" w:name="_Toc28359098"/>
      <w:bookmarkStart w:id="60" w:name="_Toc35393639"/>
      <w:r>
        <w:rPr>
          <w:rFonts w:hint="eastAsia" w:ascii="宋体" w:hAnsi="宋体" w:cs="宋体"/>
          <w:color w:val="auto"/>
          <w:sz w:val="24"/>
          <w:highlight w:val="none"/>
          <w:u w:val="none"/>
          <w:lang w:eastAsia="zh-CN"/>
        </w:rPr>
        <w:t>井冈山大道20</w:t>
      </w:r>
      <w:r>
        <w:rPr>
          <w:rFonts w:hint="eastAsia" w:ascii="宋体" w:hAnsi="宋体" w:cs="宋体"/>
          <w:color w:val="auto"/>
          <w:sz w:val="24"/>
          <w:highlight w:val="none"/>
          <w:u w:val="none"/>
          <w:lang w:val="en-US" w:eastAsia="zh-CN"/>
        </w:rPr>
        <w:t>3</w:t>
      </w:r>
      <w:r>
        <w:rPr>
          <w:rFonts w:hint="eastAsia" w:ascii="宋体" w:hAnsi="宋体" w:cs="宋体"/>
          <w:color w:val="auto"/>
          <w:sz w:val="24"/>
          <w:highlight w:val="none"/>
          <w:u w:val="none"/>
          <w:lang w:eastAsia="zh-CN"/>
        </w:rPr>
        <w:t>号四楼</w:t>
      </w:r>
    </w:p>
    <w:p w14:paraId="194FA425">
      <w:pPr>
        <w:spacing w:line="360" w:lineRule="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采购代理机构联系人及联系电话：</w:t>
      </w:r>
      <w:r>
        <w:rPr>
          <w:rFonts w:hint="eastAsia" w:ascii="宋体" w:hAnsi="宋体" w:cs="宋体"/>
          <w:color w:val="auto"/>
          <w:sz w:val="24"/>
          <w:highlight w:val="none"/>
          <w:u w:val="none"/>
          <w:lang w:eastAsia="zh-CN"/>
        </w:rPr>
        <w:t>程女士</w:t>
      </w:r>
      <w:r>
        <w:rPr>
          <w:rFonts w:hint="eastAsia" w:ascii="宋体" w:hAnsi="宋体" w:eastAsia="宋体" w:cs="宋体"/>
          <w:color w:val="auto"/>
          <w:sz w:val="24"/>
          <w:highlight w:val="none"/>
          <w:u w:val="none"/>
        </w:rPr>
        <w:t xml:space="preserve">   0796-</w:t>
      </w:r>
      <w:r>
        <w:rPr>
          <w:rFonts w:hint="eastAsia" w:ascii="宋体" w:hAnsi="宋体" w:cs="宋体"/>
          <w:color w:val="auto"/>
          <w:sz w:val="24"/>
          <w:highlight w:val="none"/>
          <w:u w:val="none"/>
          <w:lang w:eastAsia="zh-CN"/>
        </w:rPr>
        <w:t>8485131</w:t>
      </w:r>
    </w:p>
    <w:p w14:paraId="43B37534">
      <w:pPr>
        <w:spacing w:line="360" w:lineRule="auto"/>
        <w:rPr>
          <w:rFonts w:hint="eastAsia" w:ascii="宋体" w:hAnsi="宋体" w:eastAsia="宋体" w:cs="宋体"/>
          <w:color w:val="auto"/>
          <w:sz w:val="24"/>
          <w:highlight w:val="none"/>
          <w:u w:val="none"/>
        </w:rPr>
      </w:pPr>
      <w:r>
        <w:rPr>
          <w:rFonts w:hint="eastAsia" w:ascii="宋体" w:hAnsi="宋体" w:eastAsia="宋体" w:cs="宋体"/>
          <w:color w:val="auto"/>
          <w:sz w:val="24"/>
          <w:highlight w:val="none"/>
          <w:u w:val="none"/>
        </w:rPr>
        <w:t>3、项目联系方式</w:t>
      </w:r>
      <w:bookmarkEnd w:id="57"/>
      <w:bookmarkEnd w:id="58"/>
      <w:bookmarkEnd w:id="59"/>
      <w:bookmarkEnd w:id="60"/>
    </w:p>
    <w:p w14:paraId="46B197B2">
      <w:pPr>
        <w:pStyle w:val="10"/>
        <w:spacing w:line="360" w:lineRule="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rPr>
        <w:t>项目联系人：</w:t>
      </w:r>
      <w:r>
        <w:rPr>
          <w:rFonts w:hint="eastAsia" w:hAnsi="宋体" w:cs="宋体"/>
          <w:color w:val="auto"/>
          <w:sz w:val="24"/>
          <w:szCs w:val="24"/>
          <w:highlight w:val="none"/>
          <w:u w:val="none"/>
          <w:lang w:eastAsia="zh-CN"/>
        </w:rPr>
        <w:t>程女士</w:t>
      </w:r>
    </w:p>
    <w:p w14:paraId="35EE3FAD">
      <w:pPr>
        <w:spacing w:line="360" w:lineRule="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电　　 话：0796-</w:t>
      </w:r>
      <w:r>
        <w:rPr>
          <w:rFonts w:hint="eastAsia" w:ascii="宋体" w:hAnsi="宋体" w:cs="宋体"/>
          <w:color w:val="auto"/>
          <w:sz w:val="24"/>
          <w:highlight w:val="none"/>
          <w:u w:val="none"/>
          <w:lang w:eastAsia="zh-CN"/>
        </w:rPr>
        <w:t>8485131</w:t>
      </w:r>
    </w:p>
    <w:p w14:paraId="638B083E">
      <w:pPr>
        <w:spacing w:line="360" w:lineRule="auto"/>
        <w:rPr>
          <w:rFonts w:hint="eastAsia" w:ascii="宋体" w:hAnsi="宋体" w:eastAsia="宋体" w:cs="宋体"/>
          <w:color w:val="auto"/>
          <w:sz w:val="24"/>
          <w:highlight w:val="none"/>
          <w:u w:val="none"/>
          <w:lang w:eastAsia="zh-CN"/>
        </w:rPr>
      </w:pPr>
      <w:r>
        <w:rPr>
          <w:rFonts w:hint="eastAsia" w:ascii="宋体" w:hAnsi="宋体" w:eastAsia="宋体" w:cs="宋体"/>
          <w:color w:val="auto"/>
          <w:sz w:val="24"/>
          <w:highlight w:val="none"/>
          <w:u w:val="none"/>
        </w:rPr>
        <w:t>电子函件：</w:t>
      </w:r>
      <w:r>
        <w:rPr>
          <w:rFonts w:hint="eastAsia" w:ascii="宋体" w:hAnsi="宋体" w:cs="宋体"/>
          <w:color w:val="auto"/>
          <w:sz w:val="24"/>
          <w:highlight w:val="none"/>
          <w:u w:val="none"/>
          <w:lang w:eastAsia="zh-CN"/>
        </w:rPr>
        <w:t>jxrcja2022@sina.com</w:t>
      </w:r>
    </w:p>
    <w:p w14:paraId="1F937B49">
      <w:pPr>
        <w:pStyle w:val="23"/>
        <w:shd w:val="clear"/>
        <w:ind w:firstLine="0" w:firstLineChars="0"/>
        <w:rPr>
          <w:rFonts w:hint="eastAsia" w:ascii="宋体" w:hAnsi="宋体" w:eastAsia="宋体" w:cs="宋体"/>
          <w:bCs/>
          <w:color w:val="auto"/>
          <w:sz w:val="24"/>
          <w:highlight w:val="none"/>
        </w:rPr>
      </w:pPr>
    </w:p>
    <w:p w14:paraId="13233B76">
      <w:pPr>
        <w:shd w:val="clear"/>
        <w:spacing w:line="360" w:lineRule="auto"/>
        <w:ind w:right="140" w:firstLine="480" w:firstLineChars="200"/>
        <w:jc w:val="right"/>
        <w:rPr>
          <w:rFonts w:hint="eastAsia" w:ascii="宋体" w:hAnsi="宋体" w:eastAsia="宋体" w:cs="宋体"/>
          <w:bCs/>
          <w:color w:val="auto"/>
          <w:sz w:val="24"/>
          <w:highlight w:val="none"/>
        </w:rPr>
      </w:pPr>
    </w:p>
    <w:p w14:paraId="1EF38E89">
      <w:pPr>
        <w:shd w:val="clear"/>
        <w:spacing w:line="360" w:lineRule="auto"/>
        <w:ind w:right="140" w:firstLine="480" w:firstLineChars="200"/>
        <w:jc w:val="right"/>
        <w:rPr>
          <w:rFonts w:hint="eastAsia" w:ascii="宋体" w:hAnsi="宋体" w:eastAsia="宋体" w:cs="宋体"/>
          <w:bCs/>
          <w:color w:val="auto"/>
          <w:sz w:val="24"/>
          <w:highlight w:val="none"/>
        </w:rPr>
      </w:pPr>
    </w:p>
    <w:p w14:paraId="699E5BF2">
      <w:pPr>
        <w:shd w:val="clear"/>
        <w:spacing w:line="360" w:lineRule="auto"/>
        <w:ind w:right="140" w:firstLine="480" w:firstLineChars="200"/>
        <w:jc w:val="right"/>
        <w:rPr>
          <w:rFonts w:hint="eastAsia" w:ascii="宋体" w:hAnsi="宋体" w:eastAsia="宋体" w:cs="宋体"/>
          <w:bCs/>
          <w:color w:val="auto"/>
          <w:sz w:val="24"/>
          <w:highlight w:val="none"/>
        </w:rPr>
      </w:pPr>
    </w:p>
    <w:p w14:paraId="33B348D4">
      <w:pPr>
        <w:shd w:val="clear"/>
        <w:spacing w:line="360" w:lineRule="auto"/>
        <w:ind w:right="140" w:firstLine="480" w:firstLineChars="200"/>
        <w:jc w:val="right"/>
        <w:outlineLvl w:val="9"/>
        <w:rPr>
          <w:rFonts w:hint="eastAsia" w:ascii="宋体" w:hAnsi="宋体" w:cs="宋体"/>
          <w:bCs/>
          <w:color w:val="auto"/>
          <w:sz w:val="24"/>
          <w:highlight w:val="none"/>
          <w:lang w:eastAsia="zh-CN"/>
        </w:rPr>
      </w:pPr>
      <w:r>
        <w:rPr>
          <w:rFonts w:hint="eastAsia" w:ascii="宋体" w:hAnsi="宋体" w:cs="宋体"/>
          <w:bCs/>
          <w:color w:val="auto"/>
          <w:sz w:val="24"/>
          <w:highlight w:val="none"/>
          <w:lang w:eastAsia="zh-CN"/>
        </w:rPr>
        <w:t>江西睿创工程咨询监理有限公司</w:t>
      </w:r>
    </w:p>
    <w:p w14:paraId="72E4C757">
      <w:pPr>
        <w:shd w:val="clear"/>
        <w:spacing w:line="276" w:lineRule="auto"/>
        <w:jc w:val="right"/>
        <w:outlineLvl w:val="0"/>
        <w:rPr>
          <w:rFonts w:hint="eastAsia" w:ascii="宋体" w:hAnsi="宋体" w:eastAsia="宋体" w:cs="宋体"/>
          <w:color w:val="auto"/>
          <w:sz w:val="24"/>
          <w:highlight w:val="none"/>
        </w:rPr>
        <w:sectPr>
          <w:headerReference r:id="rId5" w:type="default"/>
          <w:footerReference r:id="rId6" w:type="default"/>
          <w:pgSz w:w="11900" w:h="16838"/>
          <w:pgMar w:top="822" w:right="1179" w:bottom="442" w:left="1157" w:header="0" w:footer="454" w:gutter="0"/>
          <w:pgNumType w:fmt="decimal" w:start="1"/>
          <w:cols w:space="720" w:num="1"/>
        </w:sectPr>
      </w:pPr>
      <w:r>
        <w:rPr>
          <w:rFonts w:hint="eastAsia" w:ascii="宋体" w:hAnsi="宋体" w:cs="宋体"/>
          <w:color w:val="auto"/>
          <w:sz w:val="24"/>
          <w:highlight w:val="none"/>
          <w:lang w:eastAsia="zh-CN"/>
        </w:rPr>
        <w:t>2025年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bookmarkEnd w:id="0"/>
      <w:r>
        <w:rPr>
          <w:rFonts w:hint="eastAsia" w:ascii="宋体" w:hAnsi="宋体" w:cs="宋体"/>
          <w:color w:val="auto"/>
          <w:sz w:val="24"/>
          <w:highlight w:val="none"/>
          <w:lang w:val="en-US" w:eastAsia="zh-CN"/>
        </w:rPr>
        <w:t>2</w:t>
      </w:r>
      <w:del w:id="43" w:author="z 小槑" w:date="2025-05-26T16:17:44Z">
        <w:r>
          <w:rPr>
            <w:rFonts w:hint="default" w:ascii="宋体" w:hAnsi="宋体" w:cs="宋体"/>
            <w:color w:val="auto"/>
            <w:sz w:val="24"/>
            <w:highlight w:val="none"/>
            <w:lang w:val="en-US" w:eastAsia="zh-CN"/>
          </w:rPr>
          <w:delText>0</w:delText>
        </w:r>
      </w:del>
      <w:ins w:id="44" w:author="z 小槑" w:date="2025-05-26T16:17:44Z">
        <w:r>
          <w:rPr>
            <w:rFonts w:hint="eastAsia" w:ascii="宋体" w:hAnsi="宋体" w:cs="宋体"/>
            <w:color w:val="auto"/>
            <w:sz w:val="24"/>
            <w:highlight w:val="none"/>
            <w:lang w:val="en-US" w:eastAsia="zh-CN"/>
          </w:rPr>
          <w:t>6</w:t>
        </w:r>
      </w:ins>
      <w:r>
        <w:rPr>
          <w:rFonts w:hint="eastAsia" w:ascii="宋体" w:hAnsi="宋体" w:eastAsia="宋体" w:cs="宋体"/>
          <w:color w:val="auto"/>
          <w:sz w:val="24"/>
          <w:highlight w:val="none"/>
        </w:rPr>
        <w:t>日</w:t>
      </w:r>
    </w:p>
    <w:p w14:paraId="377A1AF4">
      <w:pPr>
        <w:shd w:val="clear"/>
        <w:spacing w:line="276" w:lineRule="auto"/>
        <w:jc w:val="center"/>
        <w:outlineLvl w:val="0"/>
        <w:rPr>
          <w:rFonts w:hint="eastAsia" w:ascii="宋体" w:hAnsi="宋体" w:eastAsia="宋体" w:cs="宋体"/>
          <w:b/>
          <w:color w:val="auto"/>
          <w:sz w:val="32"/>
          <w:szCs w:val="32"/>
          <w:highlight w:val="none"/>
        </w:rPr>
      </w:pPr>
      <w:bookmarkStart w:id="61" w:name="_Toc496688719"/>
      <w:bookmarkStart w:id="62" w:name="_Toc1197"/>
      <w:bookmarkStart w:id="63" w:name="_Toc18270"/>
      <w:r>
        <w:rPr>
          <w:rFonts w:hint="eastAsia" w:ascii="宋体" w:hAnsi="宋体" w:eastAsia="宋体" w:cs="宋体"/>
          <w:b/>
          <w:color w:val="auto"/>
          <w:sz w:val="32"/>
          <w:szCs w:val="32"/>
          <w:highlight w:val="none"/>
        </w:rPr>
        <w:t xml:space="preserve">第二章  </w:t>
      </w:r>
      <w:r>
        <w:rPr>
          <w:rFonts w:hint="eastAsia" w:ascii="宋体" w:hAnsi="宋体" w:cs="宋体"/>
          <w:b/>
          <w:color w:val="auto"/>
          <w:sz w:val="32"/>
          <w:szCs w:val="32"/>
          <w:highlight w:val="none"/>
          <w:lang w:eastAsia="zh-CN"/>
        </w:rPr>
        <w:t>投标人</w:t>
      </w:r>
      <w:r>
        <w:rPr>
          <w:rFonts w:hint="eastAsia" w:ascii="宋体" w:hAnsi="宋体" w:eastAsia="宋体" w:cs="宋体"/>
          <w:b/>
          <w:color w:val="auto"/>
          <w:sz w:val="32"/>
          <w:szCs w:val="32"/>
          <w:highlight w:val="none"/>
        </w:rPr>
        <w:t>须知</w:t>
      </w:r>
      <w:bookmarkEnd w:id="61"/>
      <w:bookmarkEnd w:id="62"/>
      <w:bookmarkEnd w:id="63"/>
    </w:p>
    <w:p w14:paraId="6D8EBD15">
      <w:pPr>
        <w:pStyle w:val="46"/>
        <w:numPr>
          <w:ilvl w:val="0"/>
          <w:numId w:val="4"/>
        </w:numPr>
        <w:shd w:val="clear"/>
        <w:spacing w:line="480" w:lineRule="exact"/>
        <w:ind w:left="3663" w:firstLineChars="0"/>
        <w:jc w:val="left"/>
        <w:outlineLvl w:val="1"/>
        <w:rPr>
          <w:rFonts w:hint="eastAsia" w:ascii="宋体" w:hAnsi="宋体" w:eastAsia="宋体" w:cs="宋体"/>
          <w:b/>
          <w:bCs w:val="0"/>
          <w:color w:val="auto"/>
          <w:sz w:val="28"/>
          <w:szCs w:val="28"/>
          <w:highlight w:val="none"/>
        </w:rPr>
      </w:pPr>
      <w:bookmarkStart w:id="64" w:name="_Toc3679"/>
      <w:bookmarkStart w:id="65" w:name="_Toc1245"/>
      <w:bookmarkStart w:id="66" w:name="_Toc25468"/>
      <w:bookmarkStart w:id="67" w:name="_Toc496688720"/>
      <w:r>
        <w:rPr>
          <w:rFonts w:hint="eastAsia" w:ascii="宋体" w:hAnsi="宋体" w:cs="宋体"/>
          <w:b/>
          <w:bCs w:val="0"/>
          <w:color w:val="auto"/>
          <w:sz w:val="28"/>
          <w:szCs w:val="28"/>
          <w:highlight w:val="none"/>
          <w:lang w:eastAsia="zh-CN"/>
        </w:rPr>
        <w:t>投标人</w:t>
      </w:r>
      <w:r>
        <w:rPr>
          <w:rFonts w:hint="eastAsia" w:ascii="宋体" w:hAnsi="宋体" w:eastAsia="宋体" w:cs="宋体"/>
          <w:b/>
          <w:bCs w:val="0"/>
          <w:color w:val="auto"/>
          <w:sz w:val="28"/>
          <w:szCs w:val="28"/>
          <w:highlight w:val="none"/>
        </w:rPr>
        <w:t>须知前附表</w:t>
      </w:r>
      <w:bookmarkEnd w:id="64"/>
      <w:bookmarkEnd w:id="65"/>
      <w:bookmarkEnd w:id="66"/>
      <w:bookmarkEnd w:id="67"/>
    </w:p>
    <w:tbl>
      <w:tblPr>
        <w:tblStyle w:val="25"/>
        <w:tblW w:w="93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7601"/>
      </w:tblGrid>
      <w:tr w14:paraId="528A2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1754" w:type="dxa"/>
            <w:vAlign w:val="center"/>
          </w:tcPr>
          <w:p w14:paraId="70403B1A">
            <w:pPr>
              <w:shd w:val="clea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采购人</w:t>
            </w:r>
          </w:p>
        </w:tc>
        <w:tc>
          <w:tcPr>
            <w:tcW w:w="7601" w:type="dxa"/>
            <w:vAlign w:val="center"/>
          </w:tcPr>
          <w:p w14:paraId="70AF3D07">
            <w:pPr>
              <w:shd w:val="clear"/>
              <w:spacing w:line="320" w:lineRule="exac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吉安职业技术学院</w:t>
            </w:r>
          </w:p>
          <w:p w14:paraId="6056EF1D">
            <w:pPr>
              <w:shd w:val="clear"/>
              <w:spacing w:line="320" w:lineRule="exac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采购单位地址:</w:t>
            </w:r>
            <w:r>
              <w:rPr>
                <w:rFonts w:hint="eastAsia" w:ascii="宋体" w:hAnsi="宋体" w:cs="宋体"/>
                <w:color w:val="auto"/>
                <w:sz w:val="24"/>
                <w:highlight w:val="none"/>
                <w:lang w:eastAsia="zh-CN"/>
              </w:rPr>
              <w:t>吉安市吉州区中心城区吉安南大道133号</w:t>
            </w:r>
          </w:p>
          <w:p w14:paraId="6FE1B477">
            <w:pPr>
              <w:shd w:val="clear"/>
              <w:spacing w:line="320" w:lineRule="exac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采购人联系人及联系电话：</w:t>
            </w:r>
            <w:r>
              <w:rPr>
                <w:rFonts w:hint="eastAsia" w:ascii="宋体" w:hAnsi="宋体" w:cs="宋体"/>
                <w:color w:val="auto"/>
                <w:sz w:val="24"/>
                <w:highlight w:val="none"/>
                <w:lang w:eastAsia="zh-CN"/>
              </w:rPr>
              <w:t>胡老师  0796-8263265</w:t>
            </w:r>
          </w:p>
        </w:tc>
      </w:tr>
      <w:tr w14:paraId="7C364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754" w:type="dxa"/>
            <w:vAlign w:val="center"/>
          </w:tcPr>
          <w:p w14:paraId="1B8566C4">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采购代理机构</w:t>
            </w:r>
          </w:p>
        </w:tc>
        <w:tc>
          <w:tcPr>
            <w:tcW w:w="7601" w:type="dxa"/>
            <w:vAlign w:val="center"/>
          </w:tcPr>
          <w:p w14:paraId="003EAAC8">
            <w:pPr>
              <w:spacing w:line="320" w:lineRule="exact"/>
              <w:rPr>
                <w:rFonts w:hint="eastAsia" w:ascii="宋体" w:hAnsi="宋体" w:eastAsia="宋体" w:cs="宋体"/>
                <w:bCs/>
                <w:color w:val="auto"/>
                <w:sz w:val="24"/>
                <w:highlight w:val="none"/>
                <w:lang w:eastAsia="zh-CN"/>
              </w:rPr>
            </w:pPr>
            <w:r>
              <w:rPr>
                <w:rFonts w:hint="eastAsia" w:ascii="宋体" w:hAnsi="宋体" w:cs="宋体"/>
                <w:color w:val="auto"/>
                <w:sz w:val="24"/>
                <w:highlight w:val="none"/>
                <w:lang w:eastAsia="zh-CN"/>
              </w:rPr>
              <w:t>名称</w:t>
            </w:r>
            <w:r>
              <w:rPr>
                <w:rFonts w:hint="eastAsia" w:ascii="宋体" w:hAnsi="宋体" w:cs="宋体"/>
                <w:color w:val="auto"/>
                <w:sz w:val="24"/>
                <w:highlight w:val="none"/>
              </w:rPr>
              <w:t>：</w:t>
            </w:r>
            <w:r>
              <w:rPr>
                <w:rFonts w:hint="eastAsia" w:ascii="宋体" w:hAnsi="宋体" w:cs="宋体"/>
                <w:bCs/>
                <w:color w:val="auto"/>
                <w:sz w:val="24"/>
                <w:highlight w:val="none"/>
                <w:lang w:eastAsia="zh-CN"/>
              </w:rPr>
              <w:t>江西睿创工程咨询监理有限公司</w:t>
            </w:r>
          </w:p>
          <w:p w14:paraId="6C45D0B1">
            <w:pPr>
              <w:spacing w:line="320" w:lineRule="exact"/>
              <w:rPr>
                <w:rFonts w:hint="eastAsia" w:ascii="宋体" w:hAnsi="宋体" w:eastAsia="宋体" w:cs="宋体"/>
                <w:color w:val="auto"/>
                <w:sz w:val="24"/>
                <w:highlight w:val="none"/>
                <w:lang w:eastAsia="zh-CN"/>
              </w:rPr>
            </w:pPr>
            <w:r>
              <w:rPr>
                <w:rFonts w:hint="eastAsia" w:ascii="宋体" w:hAnsi="宋体" w:cs="宋体"/>
                <w:bCs/>
                <w:color w:val="auto"/>
                <w:sz w:val="24"/>
                <w:highlight w:val="none"/>
                <w:lang w:val="en-US" w:eastAsia="zh-CN"/>
              </w:rPr>
              <w:t>地址：</w:t>
            </w:r>
            <w:r>
              <w:rPr>
                <w:rFonts w:hint="eastAsia" w:ascii="宋体" w:hAnsi="宋体" w:cs="宋体"/>
                <w:color w:val="auto"/>
                <w:sz w:val="24"/>
                <w:highlight w:val="none"/>
                <w:u w:val="none"/>
                <w:lang w:eastAsia="zh-CN"/>
              </w:rPr>
              <w:t>井冈山大道20</w:t>
            </w:r>
            <w:r>
              <w:rPr>
                <w:rFonts w:hint="eastAsia" w:ascii="宋体" w:hAnsi="宋体" w:cs="宋体"/>
                <w:color w:val="auto"/>
                <w:sz w:val="24"/>
                <w:highlight w:val="none"/>
                <w:u w:val="none"/>
                <w:lang w:val="en-US" w:eastAsia="zh-CN"/>
              </w:rPr>
              <w:t>3</w:t>
            </w:r>
            <w:r>
              <w:rPr>
                <w:rFonts w:hint="eastAsia" w:ascii="宋体" w:hAnsi="宋体" w:cs="宋体"/>
                <w:color w:val="auto"/>
                <w:sz w:val="24"/>
                <w:highlight w:val="none"/>
                <w:u w:val="none"/>
                <w:lang w:eastAsia="zh-CN"/>
              </w:rPr>
              <w:t>号</w:t>
            </w:r>
          </w:p>
          <w:p w14:paraId="315DE1DB">
            <w:pPr>
              <w:shd w:val="clear"/>
              <w:spacing w:line="320" w:lineRule="exact"/>
              <w:rPr>
                <w:rFonts w:hint="eastAsia" w:ascii="宋体" w:hAnsi="宋体" w:eastAsia="宋体" w:cs="宋体"/>
                <w:color w:val="auto"/>
                <w:sz w:val="24"/>
                <w:highlight w:val="none"/>
                <w:lang w:eastAsia="zh-CN"/>
              </w:rPr>
            </w:pPr>
            <w:r>
              <w:rPr>
                <w:rFonts w:hint="eastAsia" w:ascii="宋体" w:hAnsi="宋体" w:cs="宋体"/>
                <w:bCs/>
                <w:color w:val="auto"/>
                <w:sz w:val="24"/>
                <w:highlight w:val="none"/>
              </w:rPr>
              <w:t>联系人</w:t>
            </w:r>
            <w:r>
              <w:rPr>
                <w:rFonts w:hint="eastAsia" w:ascii="宋体" w:hAnsi="宋体" w:cs="宋体"/>
                <w:bCs/>
                <w:color w:val="auto"/>
                <w:sz w:val="24"/>
                <w:highlight w:val="none"/>
                <w:lang w:val="en-US" w:eastAsia="zh-CN"/>
              </w:rPr>
              <w:t>及电话</w:t>
            </w:r>
            <w:r>
              <w:rPr>
                <w:rFonts w:hint="eastAsia" w:ascii="宋体" w:hAnsi="宋体" w:cs="宋体"/>
                <w:bCs/>
                <w:color w:val="auto"/>
                <w:sz w:val="24"/>
                <w:highlight w:val="none"/>
              </w:rPr>
              <w:t>：</w:t>
            </w:r>
            <w:r>
              <w:rPr>
                <w:rFonts w:hint="eastAsia" w:ascii="宋体" w:hAnsi="宋体" w:cs="宋体"/>
                <w:bCs/>
                <w:color w:val="auto"/>
                <w:sz w:val="24"/>
                <w:highlight w:val="none"/>
                <w:lang w:eastAsia="zh-CN"/>
              </w:rPr>
              <w:t>程女士</w:t>
            </w:r>
            <w:r>
              <w:rPr>
                <w:rFonts w:hint="eastAsia" w:ascii="宋体" w:hAnsi="宋体" w:cs="宋体"/>
                <w:bCs/>
                <w:color w:val="auto"/>
                <w:sz w:val="24"/>
                <w:highlight w:val="none"/>
                <w:lang w:val="en-US" w:eastAsia="zh-CN"/>
              </w:rPr>
              <w:t xml:space="preserve">  </w:t>
            </w:r>
            <w:r>
              <w:rPr>
                <w:rFonts w:hint="eastAsia" w:ascii="宋体" w:hAnsi="宋体" w:cs="宋体"/>
                <w:bCs/>
                <w:color w:val="auto"/>
                <w:sz w:val="24"/>
                <w:highlight w:val="none"/>
              </w:rPr>
              <w:t>0796-</w:t>
            </w:r>
            <w:r>
              <w:rPr>
                <w:rFonts w:hint="eastAsia" w:ascii="宋体" w:hAnsi="宋体" w:cs="宋体"/>
                <w:bCs/>
                <w:color w:val="auto"/>
                <w:sz w:val="24"/>
                <w:highlight w:val="none"/>
                <w:lang w:eastAsia="zh-CN"/>
              </w:rPr>
              <w:t>8485131</w:t>
            </w:r>
          </w:p>
        </w:tc>
      </w:tr>
      <w:tr w14:paraId="22B63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754" w:type="dxa"/>
            <w:vAlign w:val="center"/>
          </w:tcPr>
          <w:p w14:paraId="69B36B4A">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采购项目名称</w:t>
            </w:r>
          </w:p>
        </w:tc>
        <w:tc>
          <w:tcPr>
            <w:tcW w:w="7601" w:type="dxa"/>
            <w:vAlign w:val="center"/>
          </w:tcPr>
          <w:p w14:paraId="30D979AE">
            <w:pPr>
              <w:shd w:val="clear"/>
              <w:spacing w:line="320" w:lineRule="exact"/>
              <w:rPr>
                <w:rFonts w:hint="eastAsia" w:ascii="宋体" w:hAnsi="宋体" w:eastAsia="宋体" w:cs="宋体"/>
                <w:bCs/>
                <w:color w:val="auto"/>
                <w:sz w:val="24"/>
                <w:highlight w:val="none"/>
                <w:lang w:eastAsia="zh-CN"/>
              </w:rPr>
            </w:pPr>
            <w:r>
              <w:rPr>
                <w:rFonts w:hint="eastAsia" w:ascii="宋体" w:hAnsi="宋体" w:cs="宋体"/>
                <w:color w:val="auto"/>
                <w:sz w:val="24"/>
                <w:highlight w:val="none"/>
                <w:lang w:eastAsia="zh-CN"/>
              </w:rPr>
              <w:t>吉安职业技术学院 2025-2027 学年纸质教材采购项目</w:t>
            </w:r>
          </w:p>
        </w:tc>
      </w:tr>
      <w:tr w14:paraId="7B887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754" w:type="dxa"/>
            <w:vAlign w:val="center"/>
          </w:tcPr>
          <w:p w14:paraId="20728208">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项目地点</w:t>
            </w:r>
          </w:p>
        </w:tc>
        <w:tc>
          <w:tcPr>
            <w:tcW w:w="7601" w:type="dxa"/>
            <w:vAlign w:val="center"/>
          </w:tcPr>
          <w:p w14:paraId="00FC3301">
            <w:pPr>
              <w:shd w:val="clear"/>
              <w:spacing w:line="32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采购人指定地点</w:t>
            </w:r>
          </w:p>
        </w:tc>
      </w:tr>
      <w:tr w14:paraId="6BE6A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754" w:type="dxa"/>
            <w:vAlign w:val="center"/>
          </w:tcPr>
          <w:p w14:paraId="3F4AA368">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采购内容</w:t>
            </w:r>
          </w:p>
        </w:tc>
        <w:tc>
          <w:tcPr>
            <w:tcW w:w="7601" w:type="dxa"/>
            <w:vAlign w:val="center"/>
          </w:tcPr>
          <w:p w14:paraId="66FF3B76">
            <w:pPr>
              <w:shd w:val="clear"/>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详见招标文件第三章</w:t>
            </w:r>
          </w:p>
        </w:tc>
      </w:tr>
      <w:tr w14:paraId="6AE2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54" w:type="dxa"/>
            <w:vAlign w:val="center"/>
          </w:tcPr>
          <w:p w14:paraId="23EE4E49">
            <w:pPr>
              <w:widowControl/>
              <w:shd w:val="clear"/>
              <w:jc w:val="cente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合同履约期限</w:t>
            </w:r>
          </w:p>
        </w:tc>
        <w:tc>
          <w:tcPr>
            <w:tcW w:w="7601" w:type="dxa"/>
            <w:vAlign w:val="center"/>
          </w:tcPr>
          <w:p w14:paraId="27A9900F">
            <w:pPr>
              <w:widowControl/>
              <w:shd w:val="clear"/>
              <w:spacing w:line="320" w:lineRule="exact"/>
              <w:jc w:val="left"/>
              <w:rPr>
                <w:rFonts w:hint="eastAsia" w:ascii="宋体" w:hAnsi="宋体" w:eastAsia="宋体" w:cs="宋体"/>
                <w:color w:val="auto"/>
                <w:kern w:val="0"/>
                <w:sz w:val="24"/>
                <w:highlight w:val="none"/>
                <w:lang w:eastAsia="zh-CN"/>
              </w:rPr>
            </w:pPr>
            <w:r>
              <w:rPr>
                <w:rFonts w:hint="eastAsia" w:ascii="宋体" w:hAnsi="宋体" w:cs="宋体"/>
                <w:color w:val="auto"/>
                <w:kern w:val="0"/>
                <w:sz w:val="24"/>
                <w:highlight w:val="none"/>
                <w:lang w:eastAsia="zh-CN"/>
              </w:rPr>
              <w:t>自合同签订之日计起两年</w:t>
            </w:r>
          </w:p>
        </w:tc>
      </w:tr>
      <w:tr w14:paraId="611B7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754" w:type="dxa"/>
            <w:vAlign w:val="center"/>
          </w:tcPr>
          <w:p w14:paraId="6F86CDB3">
            <w:pPr>
              <w:keepLines w:val="0"/>
              <w:pageBreakBefore w:val="0"/>
              <w:widowControl/>
              <w:kinsoku/>
              <w:overflowPunct/>
              <w:topLinePunct w:val="0"/>
              <w:autoSpaceDE/>
              <w:autoSpaceDN/>
              <w:bidi w:val="0"/>
              <w:spacing w:line="400" w:lineRule="exact"/>
              <w:jc w:val="center"/>
              <w:rPr>
                <w:rFonts w:hint="eastAsia" w:ascii="宋体" w:hAnsi="宋体" w:eastAsia="宋体" w:cs="宋体"/>
                <w:color w:val="auto"/>
                <w:kern w:val="0"/>
                <w:sz w:val="24"/>
                <w:highlight w:val="none"/>
              </w:rPr>
            </w:pPr>
            <w:r>
              <w:rPr>
                <w:rFonts w:hint="eastAsia" w:ascii="宋体" w:hAnsi="宋体" w:cs="宋体"/>
                <w:color w:val="auto"/>
                <w:kern w:val="0"/>
                <w:sz w:val="24"/>
                <w:highlight w:val="none"/>
              </w:rPr>
              <w:t>质保期限</w:t>
            </w:r>
          </w:p>
        </w:tc>
        <w:tc>
          <w:tcPr>
            <w:tcW w:w="7601" w:type="dxa"/>
            <w:vAlign w:val="center"/>
          </w:tcPr>
          <w:p w14:paraId="4C32BFB7">
            <w:pPr>
              <w:keepLines w:val="0"/>
              <w:pageBreakBefore w:val="0"/>
              <w:widowControl/>
              <w:kinsoku/>
              <w:overflowPunct/>
              <w:topLinePunct w:val="0"/>
              <w:autoSpaceDE/>
              <w:autoSpaceDN/>
              <w:bidi w:val="0"/>
              <w:spacing w:line="400" w:lineRule="exact"/>
              <w:jc w:val="left"/>
              <w:rPr>
                <w:rFonts w:hint="eastAsia" w:ascii="宋体" w:hAnsi="宋体" w:eastAsia="宋体" w:cs="宋体"/>
                <w:color w:val="auto"/>
                <w:kern w:val="0"/>
                <w:sz w:val="24"/>
                <w:highlight w:val="none"/>
                <w:lang w:val="en-US" w:eastAsia="zh-CN"/>
              </w:rPr>
            </w:pPr>
            <w:r>
              <w:rPr>
                <w:rFonts w:hint="eastAsia" w:ascii="宋体" w:hAnsi="宋体" w:cs="宋体"/>
                <w:color w:val="auto"/>
                <w:sz w:val="24"/>
                <w:highlight w:val="none"/>
                <w:lang w:val="zh-CN"/>
              </w:rPr>
              <w:t>自验收合格之日起计一年（国家或清单内另有规定的，按其规定时间执行，投标人在此基础上承诺延长质保期限的，按其承诺时间执行）。</w:t>
            </w:r>
          </w:p>
        </w:tc>
      </w:tr>
      <w:tr w14:paraId="349DC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754" w:type="dxa"/>
            <w:vAlign w:val="center"/>
          </w:tcPr>
          <w:p w14:paraId="5F95967E">
            <w:pPr>
              <w:shd w:val="clear"/>
              <w:jc w:val="center"/>
              <w:rPr>
                <w:rFonts w:hint="eastAsia" w:ascii="宋体" w:hAnsi="宋体" w:eastAsia="宋体" w:cs="宋体"/>
                <w:color w:val="auto"/>
                <w:sz w:val="24"/>
                <w:highlight w:val="none"/>
              </w:rPr>
            </w:pPr>
          </w:p>
          <w:p w14:paraId="0D47938C">
            <w:pPr>
              <w:shd w:val="clear"/>
              <w:jc w:val="center"/>
              <w:rPr>
                <w:rFonts w:hint="eastAsia" w:ascii="宋体" w:hAnsi="宋体" w:eastAsia="宋体" w:cs="宋体"/>
                <w:color w:val="auto"/>
                <w:sz w:val="24"/>
                <w:highlight w:val="none"/>
              </w:rPr>
            </w:pPr>
          </w:p>
          <w:p w14:paraId="68823185">
            <w:pPr>
              <w:shd w:val="clear"/>
              <w:jc w:val="center"/>
              <w:rPr>
                <w:rFonts w:hint="eastAsia" w:ascii="宋体" w:hAnsi="宋体" w:eastAsia="宋体" w:cs="宋体"/>
                <w:color w:val="auto"/>
                <w:sz w:val="24"/>
                <w:highlight w:val="none"/>
              </w:rPr>
            </w:pPr>
          </w:p>
          <w:p w14:paraId="5912636D">
            <w:pPr>
              <w:shd w:val="clear"/>
              <w:jc w:val="center"/>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资格</w:t>
            </w:r>
          </w:p>
          <w:p w14:paraId="1A754593">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要求</w:t>
            </w:r>
          </w:p>
        </w:tc>
        <w:tc>
          <w:tcPr>
            <w:tcW w:w="7601" w:type="dxa"/>
            <w:vAlign w:val="center"/>
          </w:tcPr>
          <w:p w14:paraId="6BFF981A">
            <w:pPr>
              <w:pStyle w:val="2"/>
              <w:numPr>
                <w:ilvl w:val="0"/>
                <w:numId w:val="5"/>
              </w:numPr>
              <w:spacing w:line="360" w:lineRule="auto"/>
              <w:jc w:val="both"/>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满足《中华人民共和国政府采购法》第二十二条规定</w:t>
            </w:r>
            <w:r>
              <w:rPr>
                <w:rFonts w:hint="eastAsia" w:ascii="宋体" w:hAnsi="宋体" w:eastAsia="宋体" w:cs="宋体"/>
                <w:b/>
                <w:bCs/>
                <w:color w:val="auto"/>
                <w:sz w:val="24"/>
                <w:szCs w:val="21"/>
                <w:highlight w:val="none"/>
                <w:lang w:val="en-US" w:eastAsia="zh-CN" w:bidi="ar-SA"/>
              </w:rPr>
              <w:t>【提供吉安市政府采购供应商资格信用承诺函或以下证明材料】</w:t>
            </w:r>
            <w:r>
              <w:rPr>
                <w:rFonts w:hint="eastAsia" w:ascii="宋体" w:hAnsi="宋体" w:eastAsia="宋体" w:cs="宋体"/>
                <w:b w:val="0"/>
                <w:color w:val="auto"/>
                <w:sz w:val="24"/>
                <w:szCs w:val="24"/>
                <w:highlight w:val="none"/>
              </w:rPr>
              <w:t>：</w:t>
            </w:r>
          </w:p>
          <w:p w14:paraId="0A4EC7BD">
            <w:pPr>
              <w:spacing w:line="360" w:lineRule="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1.1具有独立承担民事责任的能力</w:t>
            </w:r>
            <w:r>
              <w:rPr>
                <w:rFonts w:hint="eastAsia" w:ascii="宋体" w:hAnsi="宋体" w:eastAsia="宋体" w:cs="宋体"/>
                <w:b/>
                <w:bCs/>
                <w:color w:val="auto"/>
                <w:sz w:val="24"/>
                <w:highlight w:val="none"/>
                <w:lang w:val="en-US" w:eastAsia="zh-CN"/>
              </w:rPr>
              <w:t>【提供法人或者其他组织的有效营业执照等证明文件或自然人的身份证原件扫描件或复印件加盖投标人公章】</w:t>
            </w:r>
            <w:r>
              <w:rPr>
                <w:rFonts w:hint="eastAsia" w:ascii="宋体" w:hAnsi="宋体" w:eastAsia="宋体" w:cs="宋体"/>
                <w:color w:val="auto"/>
                <w:sz w:val="24"/>
                <w:highlight w:val="none"/>
                <w:lang w:val="en-US" w:eastAsia="zh-CN"/>
              </w:rPr>
              <w:t>；</w:t>
            </w:r>
          </w:p>
          <w:p w14:paraId="0AB459DB">
            <w:pPr>
              <w:wordWrap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释义：</w:t>
            </w:r>
            <w:r>
              <w:rPr>
                <w:rFonts w:hint="eastAsia" w:ascii="宋体" w:hAnsi="宋体" w:eastAsia="宋体" w:cs="宋体"/>
                <w:bCs/>
                <w:color w:val="auto"/>
                <w:sz w:val="24"/>
                <w:highlight w:val="none"/>
                <w:lang w:eastAsia="zh-CN"/>
              </w:rPr>
              <w:t>投标人</w:t>
            </w:r>
            <w:r>
              <w:rPr>
                <w:rFonts w:hint="eastAsia" w:ascii="宋体" w:hAnsi="宋体" w:eastAsia="宋体" w:cs="宋体"/>
                <w:bCs/>
                <w:color w:val="auto"/>
                <w:sz w:val="24"/>
                <w:highlight w:val="none"/>
              </w:rPr>
              <w:t>是企业（包括合伙企业）的，应提供其在工商部门注册的有效“企业法人营业执照”或“营业执照”；</w:t>
            </w:r>
            <w:r>
              <w:rPr>
                <w:rFonts w:hint="eastAsia" w:ascii="宋体" w:hAnsi="宋体" w:eastAsia="宋体" w:cs="宋体"/>
                <w:bCs/>
                <w:color w:val="auto"/>
                <w:sz w:val="24"/>
                <w:highlight w:val="none"/>
                <w:lang w:eastAsia="zh-CN"/>
              </w:rPr>
              <w:t>投标人</w:t>
            </w:r>
            <w:r>
              <w:rPr>
                <w:rFonts w:hint="eastAsia" w:ascii="宋体" w:hAnsi="宋体" w:eastAsia="宋体" w:cs="宋体"/>
                <w:bCs/>
                <w:color w:val="auto"/>
                <w:sz w:val="24"/>
                <w:highlight w:val="none"/>
              </w:rPr>
              <w:t>是事业单位的，应提供其有效的“事业单位法人证书”；</w:t>
            </w:r>
            <w:r>
              <w:rPr>
                <w:rFonts w:hint="eastAsia" w:ascii="宋体" w:hAnsi="宋体" w:eastAsia="宋体" w:cs="宋体"/>
                <w:bCs/>
                <w:color w:val="auto"/>
                <w:sz w:val="24"/>
                <w:highlight w:val="none"/>
                <w:lang w:eastAsia="zh-CN"/>
              </w:rPr>
              <w:t>投标人</w:t>
            </w:r>
            <w:r>
              <w:rPr>
                <w:rFonts w:hint="eastAsia" w:ascii="宋体" w:hAnsi="宋体" w:eastAsia="宋体" w:cs="宋体"/>
                <w:bCs/>
                <w:color w:val="auto"/>
                <w:sz w:val="24"/>
                <w:highlight w:val="none"/>
              </w:rPr>
              <w:t>是非企业专业服务机构的，应提供其有效的执业许可证；</w:t>
            </w:r>
            <w:r>
              <w:rPr>
                <w:rFonts w:hint="eastAsia" w:ascii="宋体" w:hAnsi="宋体" w:eastAsia="宋体" w:cs="宋体"/>
                <w:bCs/>
                <w:color w:val="auto"/>
                <w:sz w:val="24"/>
                <w:highlight w:val="none"/>
                <w:lang w:eastAsia="zh-CN"/>
              </w:rPr>
              <w:t>投标人</w:t>
            </w:r>
            <w:r>
              <w:rPr>
                <w:rFonts w:hint="eastAsia" w:ascii="宋体" w:hAnsi="宋体" w:eastAsia="宋体" w:cs="宋体"/>
                <w:bCs/>
                <w:color w:val="auto"/>
                <w:sz w:val="24"/>
                <w:highlight w:val="none"/>
              </w:rPr>
              <w:t>是个体工商户的，应提供其有效的“个体工商户营业执照”；</w:t>
            </w:r>
            <w:r>
              <w:rPr>
                <w:rFonts w:hint="eastAsia" w:ascii="宋体" w:hAnsi="宋体" w:eastAsia="宋体" w:cs="宋体"/>
                <w:bCs/>
                <w:color w:val="auto"/>
                <w:sz w:val="24"/>
                <w:highlight w:val="none"/>
                <w:lang w:eastAsia="zh-CN"/>
              </w:rPr>
              <w:t>投标人</w:t>
            </w:r>
            <w:r>
              <w:rPr>
                <w:rFonts w:hint="eastAsia" w:ascii="宋体" w:hAnsi="宋体" w:eastAsia="宋体" w:cs="宋体"/>
                <w:bCs/>
                <w:color w:val="auto"/>
                <w:sz w:val="24"/>
                <w:highlight w:val="none"/>
              </w:rPr>
              <w:t>是自然人的，应提供其有效的自然人身份证明。</w:t>
            </w:r>
          </w:p>
          <w:p w14:paraId="71741DCA">
            <w:pPr>
              <w:wordWrap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1.2具有良好的商业信誉和健全的财务会计制度</w:t>
            </w:r>
            <w:r>
              <w:rPr>
                <w:rFonts w:hint="eastAsia" w:ascii="宋体" w:hAnsi="宋体" w:eastAsia="宋体" w:cs="宋体"/>
                <w:b/>
                <w:color w:val="auto"/>
                <w:sz w:val="24"/>
                <w:highlight w:val="none"/>
              </w:rPr>
              <w:t>【</w:t>
            </w:r>
            <w:r>
              <w:rPr>
                <w:rFonts w:hint="eastAsia" w:ascii="宋体" w:hAnsi="宋体" w:eastAsia="宋体" w:cs="宋体"/>
                <w:b/>
                <w:color w:val="auto"/>
                <w:kern w:val="0"/>
                <w:sz w:val="24"/>
                <w:highlight w:val="none"/>
              </w:rPr>
              <w:t>提供以下</w:t>
            </w:r>
            <w:r>
              <w:rPr>
                <w:rFonts w:hint="eastAsia" w:ascii="宋体" w:hAnsi="宋体" w:eastAsia="宋体" w:cs="宋体"/>
                <w:b/>
                <w:color w:val="auto"/>
                <w:kern w:val="0"/>
                <w:sz w:val="24"/>
                <w:highlight w:val="none"/>
                <w:lang w:eastAsia="zh-CN"/>
              </w:rPr>
              <w:t>三</w:t>
            </w:r>
            <w:r>
              <w:rPr>
                <w:rFonts w:hint="eastAsia" w:ascii="宋体" w:hAnsi="宋体" w:eastAsia="宋体" w:cs="宋体"/>
                <w:b/>
                <w:color w:val="auto"/>
                <w:kern w:val="0"/>
                <w:sz w:val="24"/>
                <w:highlight w:val="none"/>
              </w:rPr>
              <w:t>项中任意一项即可：①开标前三年内任意一年度由会计师事务所出具的财务审计报告的原件扫描件或复印件加盖</w:t>
            </w:r>
            <w:r>
              <w:rPr>
                <w:rFonts w:hint="eastAsia" w:ascii="宋体" w:hAnsi="宋体" w:eastAsia="宋体" w:cs="宋体"/>
                <w:b/>
                <w:color w:val="auto"/>
                <w:kern w:val="0"/>
                <w:sz w:val="24"/>
                <w:highlight w:val="none"/>
                <w:lang w:eastAsia="zh-CN"/>
              </w:rPr>
              <w:t>投标人公</w:t>
            </w:r>
            <w:r>
              <w:rPr>
                <w:rFonts w:hint="eastAsia" w:ascii="宋体" w:hAnsi="宋体" w:eastAsia="宋体" w:cs="宋体"/>
                <w:b/>
                <w:color w:val="auto"/>
                <w:kern w:val="0"/>
                <w:sz w:val="24"/>
                <w:highlight w:val="none"/>
              </w:rPr>
              <w:t>章；②开标前六个月内任意一个月的财务报表</w:t>
            </w:r>
            <w:r>
              <w:rPr>
                <w:rFonts w:hint="eastAsia" w:ascii="宋体" w:hAnsi="宋体" w:eastAsia="宋体" w:cs="宋体"/>
                <w:b/>
                <w:bCs/>
                <w:color w:val="auto"/>
                <w:sz w:val="24"/>
                <w:highlight w:val="none"/>
              </w:rPr>
              <w:t>（须包含资产负债表、现金流量表和损益表）</w:t>
            </w:r>
            <w:r>
              <w:rPr>
                <w:rFonts w:hint="eastAsia" w:ascii="宋体" w:hAnsi="宋体" w:eastAsia="宋体" w:cs="宋体"/>
                <w:b/>
                <w:color w:val="auto"/>
                <w:kern w:val="0"/>
                <w:sz w:val="24"/>
                <w:highlight w:val="none"/>
              </w:rPr>
              <w:t>的原件扫描件或复印件加盖</w:t>
            </w:r>
            <w:r>
              <w:rPr>
                <w:rFonts w:hint="eastAsia" w:ascii="宋体" w:hAnsi="宋体" w:eastAsia="宋体" w:cs="宋体"/>
                <w:b/>
                <w:color w:val="auto"/>
                <w:kern w:val="0"/>
                <w:sz w:val="24"/>
                <w:highlight w:val="none"/>
                <w:lang w:eastAsia="zh-CN"/>
              </w:rPr>
              <w:t>投标人公</w:t>
            </w:r>
            <w:r>
              <w:rPr>
                <w:rFonts w:hint="eastAsia" w:ascii="宋体" w:hAnsi="宋体" w:eastAsia="宋体" w:cs="宋体"/>
                <w:b/>
                <w:color w:val="auto"/>
                <w:kern w:val="0"/>
                <w:sz w:val="24"/>
                <w:highlight w:val="none"/>
              </w:rPr>
              <w:t>章；③开标前六个月内任意一个月</w:t>
            </w:r>
            <w:r>
              <w:rPr>
                <w:rFonts w:hint="eastAsia" w:ascii="宋体" w:hAnsi="宋体" w:eastAsia="宋体" w:cs="宋体"/>
                <w:b/>
                <w:color w:val="auto"/>
                <w:kern w:val="0"/>
                <w:sz w:val="24"/>
                <w:highlight w:val="none"/>
                <w:lang w:eastAsia="zh-CN"/>
              </w:rPr>
              <w:t>投标人</w:t>
            </w:r>
            <w:r>
              <w:rPr>
                <w:rFonts w:hint="eastAsia" w:ascii="宋体" w:hAnsi="宋体" w:eastAsia="宋体" w:cs="宋体"/>
                <w:b/>
                <w:color w:val="auto"/>
                <w:kern w:val="0"/>
                <w:sz w:val="24"/>
                <w:highlight w:val="none"/>
              </w:rPr>
              <w:t>基本开户银行出具资信证明的原件扫描件或复印件加盖</w:t>
            </w:r>
            <w:r>
              <w:rPr>
                <w:rFonts w:hint="eastAsia" w:ascii="宋体" w:hAnsi="宋体" w:eastAsia="宋体" w:cs="宋体"/>
                <w:b/>
                <w:color w:val="auto"/>
                <w:kern w:val="0"/>
                <w:sz w:val="24"/>
                <w:highlight w:val="none"/>
                <w:lang w:eastAsia="zh-CN"/>
              </w:rPr>
              <w:t>投标人公章</w:t>
            </w:r>
            <w:r>
              <w:rPr>
                <w:rFonts w:hint="eastAsia" w:ascii="宋体" w:hAnsi="宋体" w:eastAsia="宋体" w:cs="宋体"/>
                <w:b/>
                <w:color w:val="auto"/>
                <w:sz w:val="24"/>
                <w:highlight w:val="none"/>
              </w:rPr>
              <w:t>】；</w:t>
            </w:r>
          </w:p>
          <w:p w14:paraId="451DDC83">
            <w:pPr>
              <w:wordWrap w:val="0"/>
              <w:spacing w:line="360" w:lineRule="auto"/>
              <w:rPr>
                <w:rFonts w:hint="eastAsia" w:ascii="宋体" w:hAnsi="宋体" w:eastAsia="宋体" w:cs="宋体"/>
                <w:b/>
                <w:color w:val="auto"/>
                <w:sz w:val="24"/>
                <w:highlight w:val="none"/>
              </w:rPr>
            </w:pPr>
            <w:r>
              <w:rPr>
                <w:rFonts w:hint="eastAsia" w:ascii="宋体" w:hAnsi="宋体" w:eastAsia="宋体" w:cs="宋体"/>
                <w:bCs/>
                <w:color w:val="auto"/>
                <w:sz w:val="24"/>
                <w:highlight w:val="none"/>
              </w:rPr>
              <w:t>1.3具有履行合同所必需的设备和专业技术能力</w:t>
            </w:r>
            <w:r>
              <w:rPr>
                <w:rFonts w:hint="eastAsia" w:ascii="宋体" w:hAnsi="宋体" w:eastAsia="宋体" w:cs="宋体"/>
                <w:b/>
                <w:color w:val="auto"/>
                <w:sz w:val="24"/>
                <w:highlight w:val="none"/>
              </w:rPr>
              <w:t>【提供</w:t>
            </w:r>
            <w:r>
              <w:rPr>
                <w:rFonts w:hint="eastAsia" w:ascii="宋体" w:hAnsi="宋体" w:eastAsia="宋体" w:cs="宋体"/>
                <w:b/>
                <w:bCs/>
                <w:color w:val="auto"/>
                <w:sz w:val="24"/>
                <w:highlight w:val="none"/>
              </w:rPr>
              <w:t>声明函</w:t>
            </w:r>
            <w:r>
              <w:rPr>
                <w:rFonts w:hint="eastAsia" w:ascii="宋体" w:hAnsi="宋体" w:eastAsia="宋体" w:cs="宋体"/>
                <w:b/>
                <w:color w:val="auto"/>
                <w:sz w:val="24"/>
                <w:highlight w:val="none"/>
              </w:rPr>
              <w:t>加盖</w:t>
            </w:r>
            <w:r>
              <w:rPr>
                <w:rFonts w:hint="eastAsia" w:ascii="宋体" w:hAnsi="宋体" w:eastAsia="宋体" w:cs="宋体"/>
                <w:b/>
                <w:color w:val="auto"/>
                <w:sz w:val="24"/>
                <w:highlight w:val="none"/>
                <w:lang w:eastAsia="zh-CN"/>
              </w:rPr>
              <w:t>投标人公</w:t>
            </w:r>
            <w:r>
              <w:rPr>
                <w:rFonts w:hint="eastAsia" w:ascii="宋体" w:hAnsi="宋体" w:eastAsia="宋体" w:cs="宋体"/>
                <w:b/>
                <w:color w:val="auto"/>
                <w:sz w:val="24"/>
                <w:highlight w:val="none"/>
              </w:rPr>
              <w:t>章，格式见附件】；</w:t>
            </w:r>
          </w:p>
          <w:p w14:paraId="66C06F65">
            <w:pPr>
              <w:wordWrap w:val="0"/>
              <w:spacing w:line="360" w:lineRule="auto"/>
              <w:rPr>
                <w:rFonts w:hint="eastAsia" w:ascii="宋体" w:hAnsi="宋体" w:eastAsia="宋体" w:cs="宋体"/>
                <w:b/>
                <w:color w:val="auto"/>
                <w:sz w:val="24"/>
                <w:highlight w:val="none"/>
              </w:rPr>
            </w:pPr>
            <w:r>
              <w:rPr>
                <w:rFonts w:hint="eastAsia" w:ascii="宋体" w:hAnsi="宋体" w:eastAsia="宋体" w:cs="宋体"/>
                <w:bCs/>
                <w:color w:val="auto"/>
                <w:sz w:val="24"/>
                <w:highlight w:val="none"/>
              </w:rPr>
              <w:t>1.4有依法缴纳税收和社会保障资金的良好记录</w:t>
            </w:r>
            <w:r>
              <w:rPr>
                <w:rFonts w:hint="eastAsia" w:ascii="宋体" w:hAnsi="宋体" w:eastAsia="宋体" w:cs="宋体"/>
                <w:b/>
                <w:color w:val="auto"/>
                <w:sz w:val="24"/>
                <w:highlight w:val="none"/>
              </w:rPr>
              <w:t>【</w:t>
            </w:r>
            <w:r>
              <w:rPr>
                <w:rFonts w:hint="eastAsia" w:ascii="宋体" w:hAnsi="宋体" w:eastAsia="宋体" w:cs="宋体"/>
                <w:b/>
                <w:bCs/>
                <w:color w:val="auto"/>
                <w:sz w:val="24"/>
                <w:szCs w:val="24"/>
                <w:highlight w:val="none"/>
              </w:rPr>
              <w:t>提供开标前六个月内任意一月缴纳税收及缴纳社保资金凭证的原件或扫描件加盖</w:t>
            </w:r>
            <w:r>
              <w:rPr>
                <w:rFonts w:hint="eastAsia" w:ascii="宋体" w:hAnsi="宋体" w:eastAsia="宋体" w:cs="宋体"/>
                <w:b/>
                <w:bCs/>
                <w:color w:val="auto"/>
                <w:sz w:val="24"/>
                <w:szCs w:val="24"/>
                <w:highlight w:val="none"/>
                <w:lang w:eastAsia="zh-CN"/>
              </w:rPr>
              <w:t>投标人公</w:t>
            </w:r>
            <w:r>
              <w:rPr>
                <w:rFonts w:hint="eastAsia" w:ascii="宋体" w:hAnsi="宋体" w:eastAsia="宋体" w:cs="宋体"/>
                <w:b/>
                <w:bCs/>
                <w:color w:val="auto"/>
                <w:sz w:val="24"/>
                <w:szCs w:val="24"/>
                <w:highlight w:val="none"/>
              </w:rPr>
              <w:t>章，依法免税或不需要缴纳社会保障资金的</w:t>
            </w:r>
            <w:r>
              <w:rPr>
                <w:rFonts w:hint="eastAsia" w:ascii="宋体" w:hAnsi="宋体" w:eastAsia="宋体" w:cs="宋体"/>
                <w:b/>
                <w:bCs/>
                <w:color w:val="auto"/>
                <w:sz w:val="24"/>
                <w:szCs w:val="24"/>
                <w:highlight w:val="none"/>
                <w:lang w:eastAsia="zh-CN"/>
              </w:rPr>
              <w:t>投标人</w:t>
            </w:r>
            <w:r>
              <w:rPr>
                <w:rFonts w:hint="eastAsia" w:ascii="宋体" w:hAnsi="宋体" w:eastAsia="宋体" w:cs="宋体"/>
                <w:b/>
                <w:bCs/>
                <w:color w:val="auto"/>
                <w:sz w:val="24"/>
                <w:szCs w:val="24"/>
                <w:highlight w:val="none"/>
              </w:rPr>
              <w:t>，应当提供相关文件的原件或扫描件加盖</w:t>
            </w:r>
            <w:r>
              <w:rPr>
                <w:rFonts w:hint="eastAsia" w:ascii="宋体" w:hAnsi="宋体" w:eastAsia="宋体" w:cs="宋体"/>
                <w:b/>
                <w:bCs/>
                <w:color w:val="auto"/>
                <w:sz w:val="24"/>
                <w:szCs w:val="24"/>
                <w:highlight w:val="none"/>
                <w:lang w:eastAsia="zh-CN"/>
              </w:rPr>
              <w:t>投标人公章</w:t>
            </w:r>
            <w:r>
              <w:rPr>
                <w:rFonts w:hint="eastAsia" w:ascii="宋体" w:hAnsi="宋体" w:eastAsia="宋体" w:cs="宋体"/>
                <w:b/>
                <w:color w:val="auto"/>
                <w:sz w:val="24"/>
                <w:highlight w:val="none"/>
              </w:rPr>
              <w:t>】；</w:t>
            </w:r>
          </w:p>
          <w:p w14:paraId="128F9DEC">
            <w:pPr>
              <w:wordWrap w:val="0"/>
              <w:spacing w:line="360" w:lineRule="auto"/>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1.5参加政府采购活动前三年内，在经营活动中没有重大违法记录</w:t>
            </w:r>
            <w:r>
              <w:rPr>
                <w:rFonts w:hint="eastAsia" w:ascii="宋体" w:hAnsi="宋体" w:eastAsia="宋体" w:cs="宋体"/>
                <w:b/>
                <w:color w:val="auto"/>
                <w:sz w:val="24"/>
                <w:highlight w:val="none"/>
              </w:rPr>
              <w:t>【提供</w:t>
            </w:r>
            <w:r>
              <w:rPr>
                <w:rFonts w:hint="eastAsia" w:ascii="宋体" w:hAnsi="宋体" w:eastAsia="宋体" w:cs="宋体"/>
                <w:b/>
                <w:bCs/>
                <w:color w:val="auto"/>
                <w:sz w:val="24"/>
                <w:highlight w:val="none"/>
              </w:rPr>
              <w:t>声明函</w:t>
            </w:r>
            <w:r>
              <w:rPr>
                <w:rFonts w:hint="eastAsia" w:ascii="宋体" w:hAnsi="宋体" w:eastAsia="宋体" w:cs="宋体"/>
                <w:b/>
                <w:color w:val="auto"/>
                <w:sz w:val="24"/>
                <w:highlight w:val="none"/>
              </w:rPr>
              <w:t>加盖</w:t>
            </w:r>
            <w:r>
              <w:rPr>
                <w:rFonts w:hint="eastAsia" w:ascii="宋体" w:hAnsi="宋体" w:eastAsia="宋体" w:cs="宋体"/>
                <w:b/>
                <w:color w:val="auto"/>
                <w:sz w:val="24"/>
                <w:highlight w:val="none"/>
                <w:lang w:eastAsia="zh-CN"/>
              </w:rPr>
              <w:t>投标人公</w:t>
            </w:r>
            <w:r>
              <w:rPr>
                <w:rFonts w:hint="eastAsia" w:ascii="宋体" w:hAnsi="宋体" w:eastAsia="宋体" w:cs="宋体"/>
                <w:b/>
                <w:color w:val="auto"/>
                <w:sz w:val="24"/>
                <w:highlight w:val="none"/>
              </w:rPr>
              <w:t>章，格式见附件】。</w:t>
            </w:r>
          </w:p>
          <w:p w14:paraId="226C657D">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2、法律、行政法规规定及项目特殊要求的其它条件：</w:t>
            </w:r>
          </w:p>
          <w:p w14:paraId="19211845">
            <w:pPr>
              <w:spacing w:line="360" w:lineRule="auto"/>
              <w:rPr>
                <w:rFonts w:hint="eastAsia" w:ascii="宋体" w:hAnsi="宋体" w:eastAsia="宋体" w:cs="宋体"/>
                <w:b w:val="0"/>
                <w:bCs/>
                <w:color w:val="auto"/>
                <w:sz w:val="24"/>
                <w:szCs w:val="24"/>
                <w:highlight w:val="none"/>
                <w:lang w:val="en-US" w:eastAsia="zh-CN"/>
                <w:rPrChange w:id="45" w:author="z 小槑" w:date="2025-05-26T16:18:15Z">
                  <w:rPr>
                    <w:rFonts w:hint="eastAsia" w:ascii="宋体" w:hAnsi="宋体" w:eastAsia="宋体" w:cs="宋体"/>
                    <w:b w:val="0"/>
                    <w:bCs/>
                    <w:sz w:val="24"/>
                    <w:szCs w:val="24"/>
                    <w:lang w:val="en-US" w:eastAsia="zh-CN"/>
                  </w:rPr>
                </w:rPrChange>
              </w:rPr>
            </w:pPr>
            <w:bookmarkStart w:id="68" w:name="_Toc22734"/>
            <w:r>
              <w:rPr>
                <w:rFonts w:hint="eastAsia" w:ascii="宋体" w:hAnsi="宋体" w:eastAsia="宋体" w:cs="宋体"/>
                <w:color w:val="auto"/>
                <w:sz w:val="24"/>
                <w:highlight w:val="none"/>
                <w:lang w:val="en-US" w:eastAsia="zh-CN"/>
              </w:rPr>
              <w:t>2.1</w:t>
            </w:r>
            <w:r>
              <w:rPr>
                <w:rFonts w:hint="eastAsia" w:ascii="宋体" w:hAnsi="宋体" w:cs="宋体"/>
                <w:b w:val="0"/>
                <w:bCs/>
                <w:color w:val="auto"/>
                <w:sz w:val="24"/>
                <w:szCs w:val="24"/>
                <w:highlight w:val="none"/>
                <w:lang w:val="en-US" w:eastAsia="zh-CN"/>
                <w:rPrChange w:id="46" w:author="z 小槑" w:date="2025-05-26T16:18:15Z">
                  <w:rPr>
                    <w:rFonts w:hint="eastAsia" w:ascii="宋体" w:hAnsi="宋体" w:cs="宋体"/>
                    <w:b w:val="0"/>
                    <w:bCs/>
                    <w:sz w:val="24"/>
                    <w:szCs w:val="24"/>
                    <w:lang w:val="en-US" w:eastAsia="zh-CN"/>
                  </w:rPr>
                </w:rPrChange>
              </w:rPr>
              <w:t>具有相关主管部门颁发的《中华人民共和国出版物经营许可证》或图书批发（市级以上）发行许可证</w:t>
            </w:r>
            <w:r>
              <w:rPr>
                <w:rFonts w:hint="eastAsia" w:ascii="宋体" w:hAnsi="宋体" w:cs="宋体"/>
                <w:b/>
                <w:color w:val="auto"/>
                <w:sz w:val="24"/>
                <w:highlight w:val="none"/>
                <w:rPrChange w:id="47" w:author="z 小槑" w:date="2025-05-26T16:18:15Z">
                  <w:rPr>
                    <w:rFonts w:hint="eastAsia" w:ascii="宋体" w:hAnsi="宋体" w:cs="宋体"/>
                    <w:b/>
                    <w:sz w:val="24"/>
                  </w:rPr>
                </w:rPrChange>
              </w:rPr>
              <w:t>【提供</w:t>
            </w:r>
            <w:r>
              <w:rPr>
                <w:rFonts w:hint="eastAsia" w:ascii="宋体" w:hAnsi="宋体" w:cs="宋体"/>
                <w:b/>
                <w:color w:val="auto"/>
                <w:sz w:val="24"/>
                <w:highlight w:val="none"/>
                <w:lang w:eastAsia="zh-CN"/>
                <w:rPrChange w:id="48" w:author="z 小槑" w:date="2025-05-26T16:18:15Z">
                  <w:rPr>
                    <w:rFonts w:hint="eastAsia" w:ascii="宋体" w:hAnsi="宋体" w:cs="宋体"/>
                    <w:b/>
                    <w:sz w:val="24"/>
                    <w:lang w:eastAsia="zh-CN"/>
                  </w:rPr>
                </w:rPrChange>
              </w:rPr>
              <w:t>有效期内证书</w:t>
            </w:r>
            <w:r>
              <w:rPr>
                <w:rFonts w:hint="eastAsia" w:ascii="宋体" w:hAnsi="宋体" w:cs="宋体"/>
                <w:b/>
                <w:color w:val="auto"/>
                <w:sz w:val="24"/>
                <w:highlight w:val="none"/>
                <w:lang w:val="en-US" w:eastAsia="zh-CN"/>
                <w:rPrChange w:id="49" w:author="z 小槑" w:date="2025-05-26T16:18:15Z">
                  <w:rPr>
                    <w:rFonts w:hint="eastAsia" w:ascii="宋体" w:hAnsi="宋体" w:cs="宋体"/>
                    <w:b/>
                    <w:sz w:val="24"/>
                    <w:lang w:val="en-US" w:eastAsia="zh-CN"/>
                  </w:rPr>
                </w:rPrChange>
              </w:rPr>
              <w:t>扫描件</w:t>
            </w:r>
            <w:r>
              <w:rPr>
                <w:rFonts w:hint="eastAsia" w:ascii="宋体" w:hAnsi="宋体" w:cs="宋体"/>
                <w:b/>
                <w:color w:val="auto"/>
                <w:sz w:val="24"/>
                <w:highlight w:val="none"/>
                <w:rPrChange w:id="50" w:author="z 小槑" w:date="2025-05-26T16:18:15Z">
                  <w:rPr>
                    <w:rFonts w:hint="eastAsia" w:ascii="宋体" w:hAnsi="宋体" w:cs="宋体"/>
                    <w:b/>
                    <w:sz w:val="24"/>
                  </w:rPr>
                </w:rPrChange>
              </w:rPr>
              <w:t>加盖供应商公章】</w:t>
            </w:r>
            <w:r>
              <w:rPr>
                <w:rFonts w:hint="eastAsia" w:ascii="宋体" w:hAnsi="宋体" w:eastAsia="宋体" w:cs="宋体"/>
                <w:b w:val="0"/>
                <w:bCs/>
                <w:color w:val="auto"/>
                <w:sz w:val="24"/>
                <w:szCs w:val="24"/>
                <w:highlight w:val="none"/>
                <w:lang w:val="en-US" w:eastAsia="zh-CN"/>
                <w:rPrChange w:id="51" w:author="z 小槑" w:date="2025-05-26T16:18:15Z">
                  <w:rPr>
                    <w:rFonts w:hint="eastAsia" w:ascii="宋体" w:hAnsi="宋体" w:eastAsia="宋体" w:cs="宋体"/>
                    <w:b w:val="0"/>
                    <w:bCs/>
                    <w:sz w:val="24"/>
                    <w:szCs w:val="24"/>
                    <w:lang w:val="en-US" w:eastAsia="zh-CN"/>
                  </w:rPr>
                </w:rPrChange>
              </w:rPr>
              <w:t>；</w:t>
            </w:r>
          </w:p>
          <w:p w14:paraId="793FFB0C">
            <w:pPr>
              <w:spacing w:line="360" w:lineRule="auto"/>
              <w:rPr>
                <w:rFonts w:hint="eastAsia" w:ascii="宋体" w:hAnsi="宋体" w:eastAsia="宋体" w:cs="宋体"/>
                <w:color w:val="auto"/>
                <w:sz w:val="24"/>
                <w:highlight w:val="none"/>
                <w:lang w:val="en-US" w:eastAsia="zh-CN"/>
              </w:rPr>
            </w:pPr>
            <w:r>
              <w:rPr>
                <w:rFonts w:hint="eastAsia" w:ascii="宋体" w:hAnsi="宋体" w:cs="宋体"/>
                <w:b w:val="0"/>
                <w:bCs/>
                <w:color w:val="auto"/>
                <w:sz w:val="24"/>
                <w:szCs w:val="24"/>
                <w:highlight w:val="none"/>
                <w:lang w:val="en-US" w:eastAsia="zh-CN"/>
                <w:rPrChange w:id="52" w:author="z 小槑" w:date="2025-05-26T16:18:15Z">
                  <w:rPr>
                    <w:rFonts w:hint="eastAsia" w:ascii="宋体" w:hAnsi="宋体" w:cs="宋体"/>
                    <w:b w:val="0"/>
                    <w:bCs/>
                    <w:sz w:val="24"/>
                    <w:szCs w:val="24"/>
                    <w:lang w:val="en-US" w:eastAsia="zh-CN"/>
                  </w:rPr>
                </w:rPrChange>
              </w:rPr>
              <w:t>2.2</w:t>
            </w:r>
            <w:r>
              <w:rPr>
                <w:rFonts w:hint="eastAsia" w:ascii="宋体" w:hAnsi="宋体" w:eastAsia="宋体" w:cs="宋体"/>
                <w:color w:val="auto"/>
                <w:sz w:val="24"/>
                <w:highlight w:val="none"/>
                <w:lang w:val="en-US" w:eastAsia="zh-CN"/>
              </w:rPr>
              <w:t>单位负责人为同一人或者存在直接控股、管理关系的不同响应投标人，不得参加同一合同项下的采购活动</w:t>
            </w:r>
            <w:r>
              <w:rPr>
                <w:rFonts w:hint="eastAsia" w:ascii="宋体" w:hAnsi="宋体" w:eastAsia="宋体" w:cs="宋体"/>
                <w:b/>
                <w:bCs/>
                <w:color w:val="auto"/>
                <w:sz w:val="24"/>
                <w:highlight w:val="none"/>
                <w:lang w:val="en-US" w:eastAsia="zh-CN"/>
              </w:rPr>
              <w:t>【告知项】</w:t>
            </w:r>
            <w:r>
              <w:rPr>
                <w:rFonts w:hint="eastAsia" w:ascii="宋体" w:hAnsi="宋体" w:eastAsia="宋体" w:cs="宋体"/>
                <w:color w:val="auto"/>
                <w:sz w:val="24"/>
                <w:highlight w:val="none"/>
                <w:lang w:val="en-US" w:eastAsia="zh-CN"/>
              </w:rPr>
              <w:t>；</w:t>
            </w:r>
            <w:bookmarkEnd w:id="68"/>
            <w:r>
              <w:rPr>
                <w:rFonts w:hint="eastAsia" w:ascii="宋体" w:hAnsi="宋体" w:eastAsia="宋体" w:cs="宋体"/>
                <w:color w:val="auto"/>
                <w:sz w:val="24"/>
                <w:highlight w:val="none"/>
                <w:lang w:val="en-US" w:eastAsia="zh-CN"/>
              </w:rPr>
              <w:t xml:space="preserve"> </w:t>
            </w:r>
          </w:p>
          <w:p w14:paraId="2E456A68">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为本次采购项目提供整体设计、规范编制或者项目管理、监理、检测等服务的</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不得参加该采购项目的采购活动</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lang w:val="en-US" w:eastAsia="zh-CN"/>
              </w:rPr>
              <w:t>告知项</w:t>
            </w:r>
            <w:r>
              <w:rPr>
                <w:rFonts w:hint="eastAsia" w:ascii="宋体" w:hAnsi="宋体" w:eastAsia="宋体" w:cs="宋体"/>
                <w:b/>
                <w:bCs/>
                <w:color w:val="auto"/>
                <w:sz w:val="24"/>
                <w:highlight w:val="none"/>
                <w:lang w:eastAsia="zh-CN"/>
              </w:rPr>
              <w:t>】</w:t>
            </w:r>
            <w:r>
              <w:rPr>
                <w:rFonts w:hint="eastAsia" w:ascii="宋体" w:hAnsi="宋体" w:eastAsia="宋体" w:cs="宋体"/>
                <w:color w:val="auto"/>
                <w:sz w:val="24"/>
                <w:highlight w:val="none"/>
              </w:rPr>
              <w:t>；</w:t>
            </w:r>
          </w:p>
          <w:p w14:paraId="545CA849">
            <w:pPr>
              <w:spacing w:line="360" w:lineRule="auto"/>
              <w:rPr>
                <w:rFonts w:hint="eastAsia" w:ascii="宋体" w:hAnsi="宋体" w:eastAsia="宋体" w:cs="宋体"/>
                <w:color w:val="auto"/>
                <w:sz w:val="24"/>
                <w:highlight w:val="none"/>
              </w:rPr>
            </w:pPr>
            <w:r>
              <w:rPr>
                <w:rFonts w:hint="eastAsia" w:ascii="宋体" w:hAnsi="宋体" w:eastAsia="宋体" w:cs="宋体"/>
                <w:b w:val="0"/>
                <w:bCs w:val="0"/>
                <w:color w:val="auto"/>
                <w:spacing w:val="0"/>
                <w:kern w:val="0"/>
                <w:sz w:val="24"/>
                <w:szCs w:val="24"/>
                <w:highlight w:val="none"/>
                <w:lang w:val="en-US" w:eastAsia="zh-CN" w:bidi="ar"/>
              </w:rPr>
              <w:t>2.4</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被“信用中国”网站列入失信被执行人和重大税收违法案件当事人名单的、被“中国政府采购网”网站列入政府采购严重违法失信行为记录名单（处罚期限尚未届满的），不得参与本项目的政府采购活动</w:t>
            </w:r>
            <w:r>
              <w:rPr>
                <w:rFonts w:hint="eastAsia" w:ascii="宋体" w:hAnsi="宋体" w:eastAsia="宋体" w:cs="宋体"/>
                <w:b/>
                <w:bCs/>
                <w:color w:val="auto"/>
                <w:sz w:val="24"/>
                <w:highlight w:val="none"/>
                <w:lang w:eastAsia="zh-CN"/>
              </w:rPr>
              <w:t>【</w:t>
            </w:r>
            <w:bookmarkStart w:id="69" w:name="OLE_LINK4"/>
            <w:r>
              <w:rPr>
                <w:rFonts w:hint="eastAsia" w:ascii="宋体" w:hAnsi="宋体" w:eastAsia="宋体" w:cs="宋体"/>
                <w:b/>
                <w:bCs/>
                <w:color w:val="auto"/>
                <w:sz w:val="24"/>
                <w:highlight w:val="none"/>
                <w:lang w:eastAsia="zh-CN"/>
              </w:rPr>
              <w:t>提供开标截止时间前7日内“中国政府采购网”查询截图及“信用中国”网站的查询结果《法人和非法人组织公共信用信息报告》加盖投标人公章</w:t>
            </w:r>
            <w:bookmarkEnd w:id="69"/>
            <w:r>
              <w:rPr>
                <w:rFonts w:hint="eastAsia" w:ascii="宋体" w:hAnsi="宋体" w:eastAsia="宋体" w:cs="宋体"/>
                <w:b/>
                <w:bCs/>
                <w:color w:val="auto"/>
                <w:sz w:val="24"/>
                <w:highlight w:val="none"/>
                <w:lang w:eastAsia="zh-CN"/>
              </w:rPr>
              <w:t>】</w:t>
            </w:r>
            <w:r>
              <w:rPr>
                <w:rFonts w:hint="eastAsia" w:ascii="宋体" w:hAnsi="宋体" w:eastAsia="宋体" w:cs="宋体"/>
                <w:bCs/>
                <w:color w:val="auto"/>
                <w:sz w:val="24"/>
                <w:highlight w:val="none"/>
              </w:rPr>
              <w:t>；</w:t>
            </w:r>
          </w:p>
          <w:p w14:paraId="29CCAD96">
            <w:pPr>
              <w:spacing w:after="120" w:afterLines="50"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本项目不接受联合体投标，</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不得以任何方式转包。</w:t>
            </w:r>
          </w:p>
          <w:p w14:paraId="6A19DF86">
            <w:pPr>
              <w:spacing w:after="120" w:afterLines="50" w:line="360" w:lineRule="auto"/>
              <w:rPr>
                <w:rFonts w:hint="eastAsia" w:ascii="宋体" w:hAnsi="宋体" w:cs="宋体"/>
                <w:color w:val="auto"/>
                <w:highlight w:val="none"/>
              </w:rPr>
            </w:pPr>
            <w:r>
              <w:rPr>
                <w:rFonts w:hint="eastAsia" w:ascii="宋体" w:hAnsi="宋体" w:cs="宋体"/>
                <w:b/>
                <w:bCs/>
                <w:color w:val="auto"/>
                <w:kern w:val="0"/>
                <w:sz w:val="24"/>
                <w:highlight w:val="none"/>
              </w:rPr>
              <w:t>注：公开招标采购项目开标结束后，采购人或者采购代理机构将依法对</w:t>
            </w:r>
            <w:r>
              <w:rPr>
                <w:rFonts w:hint="eastAsia" w:ascii="宋体" w:hAnsi="宋体" w:cs="宋体"/>
                <w:b/>
                <w:bCs/>
                <w:color w:val="auto"/>
                <w:kern w:val="0"/>
                <w:sz w:val="24"/>
                <w:highlight w:val="none"/>
                <w:lang w:eastAsia="zh-CN"/>
              </w:rPr>
              <w:t>投标人</w:t>
            </w:r>
            <w:r>
              <w:rPr>
                <w:rFonts w:hint="eastAsia" w:ascii="宋体" w:hAnsi="宋体" w:cs="宋体"/>
                <w:b/>
                <w:bCs/>
                <w:color w:val="auto"/>
                <w:kern w:val="0"/>
                <w:sz w:val="24"/>
                <w:highlight w:val="none"/>
              </w:rPr>
              <w:t>的资格进行审查。资格审查不合格的</w:t>
            </w:r>
            <w:r>
              <w:rPr>
                <w:rFonts w:hint="eastAsia" w:ascii="宋体" w:hAnsi="宋体" w:cs="宋体"/>
                <w:b/>
                <w:bCs/>
                <w:color w:val="auto"/>
                <w:kern w:val="0"/>
                <w:sz w:val="24"/>
                <w:highlight w:val="none"/>
                <w:lang w:eastAsia="zh-CN"/>
              </w:rPr>
              <w:t>投标人</w:t>
            </w:r>
            <w:r>
              <w:rPr>
                <w:rFonts w:hint="eastAsia" w:ascii="宋体" w:hAnsi="宋体" w:cs="宋体"/>
                <w:b/>
                <w:bCs/>
                <w:color w:val="auto"/>
                <w:kern w:val="0"/>
                <w:sz w:val="24"/>
                <w:highlight w:val="none"/>
              </w:rPr>
              <w:t>作无效投标处理，资格审查合格的</w:t>
            </w:r>
            <w:r>
              <w:rPr>
                <w:rFonts w:hint="eastAsia" w:ascii="宋体" w:hAnsi="宋体" w:cs="宋体"/>
                <w:b/>
                <w:bCs/>
                <w:color w:val="auto"/>
                <w:kern w:val="0"/>
                <w:sz w:val="24"/>
                <w:highlight w:val="none"/>
                <w:lang w:eastAsia="zh-CN"/>
              </w:rPr>
              <w:t>投标人</w:t>
            </w:r>
            <w:r>
              <w:rPr>
                <w:rFonts w:hint="eastAsia" w:ascii="宋体" w:hAnsi="宋体" w:cs="宋体"/>
                <w:b/>
                <w:bCs/>
                <w:color w:val="auto"/>
                <w:kern w:val="0"/>
                <w:sz w:val="24"/>
                <w:highlight w:val="none"/>
              </w:rPr>
              <w:t>进入评标阶段。合格</w:t>
            </w:r>
            <w:r>
              <w:rPr>
                <w:rFonts w:hint="eastAsia" w:ascii="宋体" w:hAnsi="宋体" w:cs="宋体"/>
                <w:b/>
                <w:bCs/>
                <w:color w:val="auto"/>
                <w:kern w:val="0"/>
                <w:sz w:val="24"/>
                <w:highlight w:val="none"/>
                <w:lang w:eastAsia="zh-CN"/>
              </w:rPr>
              <w:t>投标人</w:t>
            </w:r>
            <w:r>
              <w:rPr>
                <w:rFonts w:hint="eastAsia" w:ascii="宋体" w:hAnsi="宋体" w:cs="宋体"/>
                <w:b/>
                <w:bCs/>
                <w:color w:val="auto"/>
                <w:kern w:val="0"/>
                <w:sz w:val="24"/>
                <w:highlight w:val="none"/>
              </w:rPr>
              <w:t>不足3家时，不得进入评标阶段。</w:t>
            </w:r>
          </w:p>
        </w:tc>
      </w:tr>
      <w:tr w14:paraId="0F469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754" w:type="dxa"/>
            <w:vAlign w:val="center"/>
          </w:tcPr>
          <w:p w14:paraId="436CE4E3">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现场踏勘</w:t>
            </w:r>
          </w:p>
        </w:tc>
        <w:tc>
          <w:tcPr>
            <w:tcW w:w="7601" w:type="dxa"/>
            <w:vAlign w:val="center"/>
          </w:tcPr>
          <w:p w14:paraId="7BCA2662">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自行踏勘</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踏勘现场发生的费用自理。</w:t>
            </w:r>
          </w:p>
          <w:p w14:paraId="716138AC">
            <w:pPr>
              <w:shd w:val="clea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自行负责在踏勘现场中所发生的人员伤亡和财产损失。</w:t>
            </w:r>
          </w:p>
        </w:tc>
      </w:tr>
      <w:tr w14:paraId="627C9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4" w:type="dxa"/>
            <w:vAlign w:val="center"/>
          </w:tcPr>
          <w:p w14:paraId="2568E706">
            <w:pPr>
              <w:shd w:val="clear"/>
              <w:jc w:val="center"/>
              <w:rPr>
                <w:rFonts w:hint="eastAsia" w:ascii="宋体" w:hAnsi="宋体" w:cs="宋体"/>
                <w:color w:val="auto"/>
                <w:highlight w:val="none"/>
              </w:rPr>
            </w:pPr>
            <w:r>
              <w:rPr>
                <w:rFonts w:hint="eastAsia" w:ascii="宋体" w:hAnsi="宋体" w:eastAsia="宋体" w:cs="宋体"/>
                <w:color w:val="auto"/>
                <w:sz w:val="24"/>
                <w:highlight w:val="none"/>
              </w:rPr>
              <w:t>投标保证金</w:t>
            </w:r>
          </w:p>
        </w:tc>
        <w:tc>
          <w:tcPr>
            <w:tcW w:w="7601" w:type="dxa"/>
          </w:tcPr>
          <w:p w14:paraId="1F0D72B8">
            <w:pPr>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本次采购项目的投标保证金为：</w:t>
            </w:r>
            <w:r>
              <w:rPr>
                <w:rFonts w:hint="eastAsia" w:ascii="宋体" w:hAnsi="宋体" w:cs="宋体"/>
                <w:b/>
                <w:bCs/>
                <w:color w:val="auto"/>
                <w:sz w:val="24"/>
                <w:szCs w:val="24"/>
                <w:highlight w:val="none"/>
                <w:lang w:val="en-US" w:eastAsia="zh-CN"/>
              </w:rPr>
              <w:t>130000</w:t>
            </w:r>
            <w:r>
              <w:rPr>
                <w:rFonts w:hint="eastAsia" w:ascii="宋体" w:hAnsi="宋体" w:eastAsia="宋体" w:cs="宋体"/>
                <w:b/>
                <w:bCs/>
                <w:color w:val="auto"/>
                <w:sz w:val="24"/>
                <w:szCs w:val="24"/>
                <w:highlight w:val="none"/>
                <w:lang w:val="en-US" w:eastAsia="zh-CN"/>
              </w:rPr>
              <w:t>元</w:t>
            </w:r>
            <w:r>
              <w:rPr>
                <w:rFonts w:hint="eastAsia" w:ascii="宋体" w:hAnsi="宋体" w:cs="宋体"/>
                <w:b/>
                <w:bCs/>
                <w:color w:val="auto"/>
                <w:sz w:val="24"/>
                <w:szCs w:val="24"/>
                <w:highlight w:val="none"/>
                <w:lang w:val="en-US" w:eastAsia="zh-CN"/>
              </w:rPr>
              <w:t>（大写：壹拾叁万元整）</w:t>
            </w:r>
            <w:r>
              <w:rPr>
                <w:rFonts w:hint="eastAsia" w:ascii="宋体" w:hAnsi="宋体" w:eastAsia="宋体" w:cs="宋体"/>
                <w:b/>
                <w:bCs/>
                <w:color w:val="auto"/>
                <w:sz w:val="24"/>
                <w:szCs w:val="24"/>
                <w:highlight w:val="none"/>
                <w:lang w:val="en-US" w:eastAsia="zh-CN"/>
              </w:rPr>
              <w:t>。</w:t>
            </w:r>
          </w:p>
          <w:p w14:paraId="15EFE221">
            <w:pPr>
              <w:keepNext/>
              <w:keepLines/>
              <w:spacing w:line="440" w:lineRule="exact"/>
              <w:ind w:firstLine="0"/>
              <w:rPr>
                <w:rFonts w:hint="eastAsia" w:ascii="宋体" w:hAnsi="宋体" w:eastAsia="宋体" w:cs="宋体"/>
                <w:color w:val="auto"/>
                <w:sz w:val="24"/>
                <w:szCs w:val="24"/>
                <w:highlight w:val="none"/>
                <w:rPrChange w:id="53" w:author="z 小槑" w:date="2025-05-26T16:18:15Z">
                  <w:rPr>
                    <w:rFonts w:hint="eastAsia" w:ascii="宋体" w:hAnsi="宋体" w:eastAsia="宋体" w:cs="宋体"/>
                    <w:color w:val="auto"/>
                    <w:sz w:val="24"/>
                    <w:szCs w:val="24"/>
                  </w:rPr>
                </w:rPrChange>
              </w:rPr>
            </w:pPr>
            <w:r>
              <w:rPr>
                <w:rFonts w:hint="eastAsia" w:ascii="宋体" w:hAnsi="宋体" w:cs="宋体"/>
                <w:color w:val="auto"/>
                <w:sz w:val="24"/>
                <w:szCs w:val="24"/>
                <w:highlight w:val="none"/>
                <w:rPrChange w:id="54" w:author="z 小槑" w:date="2025-05-26T16:18:15Z">
                  <w:rPr>
                    <w:rFonts w:hint="eastAsia" w:ascii="宋体" w:hAnsi="宋体" w:cs="宋体"/>
                    <w:color w:val="auto"/>
                    <w:sz w:val="24"/>
                    <w:szCs w:val="24"/>
                  </w:rPr>
                </w:rPrChange>
              </w:rPr>
              <w:t>投标保证金必须在开标</w:t>
            </w:r>
            <w:r>
              <w:rPr>
                <w:rFonts w:hint="eastAsia" w:ascii="宋体" w:hAnsi="宋体" w:cs="宋体"/>
                <w:color w:val="auto"/>
                <w:sz w:val="24"/>
                <w:szCs w:val="24"/>
                <w:highlight w:val="none"/>
                <w:lang w:eastAsia="zh-CN"/>
                <w:rPrChange w:id="55" w:author="z 小槑" w:date="2025-05-26T16:18:15Z">
                  <w:rPr>
                    <w:rFonts w:hint="eastAsia" w:ascii="宋体" w:hAnsi="宋体" w:cs="宋体"/>
                    <w:color w:val="auto"/>
                    <w:sz w:val="24"/>
                    <w:szCs w:val="24"/>
                    <w:lang w:eastAsia="zh-CN"/>
                  </w:rPr>
                </w:rPrChange>
              </w:rPr>
              <w:t>截止</w:t>
            </w:r>
            <w:r>
              <w:rPr>
                <w:rFonts w:hint="eastAsia" w:ascii="宋体" w:hAnsi="宋体" w:cs="宋体"/>
                <w:color w:val="auto"/>
                <w:sz w:val="24"/>
                <w:szCs w:val="24"/>
                <w:highlight w:val="none"/>
                <w:rPrChange w:id="56" w:author="z 小槑" w:date="2025-05-26T16:18:15Z">
                  <w:rPr>
                    <w:rFonts w:hint="eastAsia" w:ascii="宋体" w:hAnsi="宋体" w:cs="宋体"/>
                    <w:color w:val="auto"/>
                    <w:sz w:val="24"/>
                    <w:szCs w:val="24"/>
                  </w:rPr>
                </w:rPrChange>
              </w:rPr>
              <w:t>时间前从投标人营业执照所在地本单位基本账户一次性足额缴纳至招标人指定账户</w:t>
            </w:r>
            <w:r>
              <w:rPr>
                <w:rFonts w:hint="eastAsia" w:ascii="宋体" w:hAnsi="宋体" w:cs="宋体"/>
                <w:color w:val="auto"/>
                <w:sz w:val="24"/>
                <w:szCs w:val="24"/>
                <w:highlight w:val="none"/>
                <w:lang w:eastAsia="zh-CN"/>
                <w:rPrChange w:id="57" w:author="z 小槑" w:date="2025-05-26T16:18:15Z">
                  <w:rPr>
                    <w:rFonts w:hint="eastAsia" w:ascii="宋体" w:hAnsi="宋体" w:cs="宋体"/>
                    <w:color w:val="auto"/>
                    <w:sz w:val="24"/>
                    <w:szCs w:val="24"/>
                    <w:lang w:eastAsia="zh-CN"/>
                  </w:rPr>
                </w:rPrChange>
              </w:rPr>
              <w:t>（自然人参与的，应从自然人账户转入）</w:t>
            </w:r>
            <w:r>
              <w:rPr>
                <w:rFonts w:hint="eastAsia" w:ascii="宋体" w:hAnsi="宋体" w:cs="宋体"/>
                <w:color w:val="auto"/>
                <w:sz w:val="24"/>
                <w:szCs w:val="24"/>
                <w:highlight w:val="none"/>
                <w:rPrChange w:id="58" w:author="z 小槑" w:date="2025-05-26T16:18:15Z">
                  <w:rPr>
                    <w:rFonts w:hint="eastAsia" w:ascii="宋体" w:hAnsi="宋体" w:cs="宋体"/>
                    <w:color w:val="auto"/>
                    <w:sz w:val="24"/>
                    <w:szCs w:val="24"/>
                  </w:rPr>
                </w:rPrChange>
              </w:rPr>
              <w:t>，单据上须注明</w:t>
            </w:r>
            <w:r>
              <w:rPr>
                <w:rFonts w:hint="eastAsia" w:ascii="宋体" w:hAnsi="宋体" w:eastAsia="宋体" w:cs="宋体"/>
                <w:color w:val="auto"/>
                <w:sz w:val="24"/>
                <w:szCs w:val="24"/>
                <w:highlight w:val="none"/>
                <w:rPrChange w:id="59" w:author="z 小槑" w:date="2025-05-26T16:18:15Z">
                  <w:rPr>
                    <w:rFonts w:hint="eastAsia" w:ascii="宋体" w:hAnsi="宋体" w:eastAsia="宋体" w:cs="宋体"/>
                    <w:color w:val="auto"/>
                    <w:sz w:val="24"/>
                    <w:szCs w:val="24"/>
                  </w:rPr>
                </w:rPrChange>
              </w:rPr>
              <w:t xml:space="preserve">“ </w:t>
            </w:r>
            <w:r>
              <w:rPr>
                <w:rFonts w:hint="eastAsia" w:ascii="宋体" w:hAnsi="宋体" w:eastAsia="宋体" w:cs="宋体"/>
                <w:color w:val="auto"/>
                <w:sz w:val="24"/>
                <w:szCs w:val="24"/>
                <w:highlight w:val="none"/>
                <w:lang w:eastAsia="zh-CN"/>
                <w:rPrChange w:id="60" w:author="z 小槑" w:date="2025-05-26T16:18:15Z">
                  <w:rPr>
                    <w:rFonts w:hint="eastAsia" w:ascii="宋体" w:hAnsi="宋体" w:eastAsia="宋体" w:cs="宋体"/>
                    <w:color w:val="auto"/>
                    <w:sz w:val="24"/>
                    <w:szCs w:val="24"/>
                    <w:lang w:eastAsia="zh-CN"/>
                  </w:rPr>
                </w:rPrChange>
              </w:rPr>
              <w:t>吉安职业技术学院 2025-2027 学年纸质教材采购项目</w:t>
            </w:r>
            <w:r>
              <w:rPr>
                <w:rFonts w:hint="eastAsia" w:ascii="宋体" w:hAnsi="宋体" w:eastAsia="宋体" w:cs="宋体"/>
                <w:color w:val="auto"/>
                <w:sz w:val="24"/>
                <w:szCs w:val="24"/>
                <w:highlight w:val="none"/>
                <w:rPrChange w:id="61" w:author="z 小槑" w:date="2025-05-26T16:18:15Z">
                  <w:rPr>
                    <w:rFonts w:hint="eastAsia" w:ascii="宋体" w:hAnsi="宋体" w:eastAsia="宋体" w:cs="宋体"/>
                    <w:color w:val="auto"/>
                    <w:sz w:val="24"/>
                    <w:szCs w:val="24"/>
                  </w:rPr>
                </w:rPrChange>
              </w:rPr>
              <w:t>”字样，投标保证金递交的开户银行及账号如下：</w:t>
            </w:r>
          </w:p>
          <w:p w14:paraId="17BDD76D">
            <w:pPr>
              <w:keepNext/>
              <w:keepLines/>
              <w:spacing w:line="440" w:lineRule="exact"/>
              <w:ind w:firstLine="0"/>
              <w:rPr>
                <w:rFonts w:hint="eastAsia" w:ascii="宋体" w:hAnsi="宋体" w:eastAsia="宋体" w:cs="宋体"/>
                <w:color w:val="auto"/>
                <w:sz w:val="24"/>
                <w:szCs w:val="24"/>
                <w:highlight w:val="none"/>
                <w:rPrChange w:id="62"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63" w:author="z 小槑" w:date="2025-05-26T16:18:15Z">
                  <w:rPr>
                    <w:rFonts w:hint="eastAsia" w:ascii="宋体" w:hAnsi="宋体" w:eastAsia="宋体" w:cs="宋体"/>
                    <w:color w:val="auto"/>
                    <w:sz w:val="24"/>
                    <w:szCs w:val="24"/>
                  </w:rPr>
                </w:rPrChange>
              </w:rPr>
              <w:t>户名：</w:t>
            </w:r>
            <w:r>
              <w:rPr>
                <w:rFonts w:hint="eastAsia" w:ascii="宋体" w:hAnsi="宋体" w:eastAsia="宋体" w:cs="宋体"/>
                <w:color w:val="auto"/>
                <w:sz w:val="24"/>
                <w:szCs w:val="24"/>
                <w:highlight w:val="none"/>
                <w:lang w:eastAsia="zh-CN"/>
                <w:rPrChange w:id="64" w:author="z 小槑" w:date="2025-05-26T16:18:15Z">
                  <w:rPr>
                    <w:rFonts w:hint="eastAsia" w:ascii="宋体" w:hAnsi="宋体" w:eastAsia="宋体" w:cs="宋体"/>
                    <w:color w:val="auto"/>
                    <w:sz w:val="24"/>
                    <w:szCs w:val="24"/>
                    <w:lang w:eastAsia="zh-CN"/>
                  </w:rPr>
                </w:rPrChange>
              </w:rPr>
              <w:t>江西睿创工程咨询监理有限公司吉安分公司</w:t>
            </w:r>
          </w:p>
          <w:p w14:paraId="772B89FD">
            <w:pPr>
              <w:keepNext/>
              <w:keepLines/>
              <w:spacing w:line="440" w:lineRule="exact"/>
              <w:ind w:firstLine="0"/>
              <w:rPr>
                <w:rFonts w:hint="eastAsia" w:ascii="宋体" w:hAnsi="宋体" w:eastAsia="宋体" w:cs="宋体"/>
                <w:color w:val="auto"/>
                <w:sz w:val="24"/>
                <w:szCs w:val="24"/>
                <w:highlight w:val="none"/>
                <w:rPrChange w:id="65"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66" w:author="z 小槑" w:date="2025-05-26T16:18:15Z">
                  <w:rPr>
                    <w:rFonts w:hint="eastAsia" w:ascii="宋体" w:hAnsi="宋体" w:eastAsia="宋体" w:cs="宋体"/>
                    <w:color w:val="auto"/>
                    <w:sz w:val="24"/>
                    <w:szCs w:val="24"/>
                  </w:rPr>
                </w:rPrChange>
              </w:rPr>
              <w:t>开户行：</w:t>
            </w:r>
            <w:r>
              <w:rPr>
                <w:rFonts w:hint="eastAsia" w:ascii="宋体" w:hAnsi="宋体" w:eastAsia="宋体" w:cs="宋体"/>
                <w:color w:val="auto"/>
                <w:sz w:val="24"/>
                <w:szCs w:val="24"/>
                <w:highlight w:val="none"/>
                <w:lang w:val="en-US" w:eastAsia="zh-CN"/>
                <w:rPrChange w:id="67" w:author="z 小槑" w:date="2025-05-26T16:18:15Z">
                  <w:rPr>
                    <w:rFonts w:hint="eastAsia" w:ascii="宋体" w:hAnsi="宋体" w:eastAsia="宋体" w:cs="宋体"/>
                    <w:color w:val="auto"/>
                    <w:sz w:val="24"/>
                    <w:szCs w:val="24"/>
                    <w:lang w:val="en-US" w:eastAsia="zh-CN"/>
                  </w:rPr>
                </w:rPrChange>
              </w:rPr>
              <w:t>中国建设银行股份有限公司吉安阳明支行</w:t>
            </w:r>
          </w:p>
          <w:p w14:paraId="5F403D75">
            <w:pPr>
              <w:keepNext/>
              <w:keepLines/>
              <w:spacing w:line="440" w:lineRule="exact"/>
              <w:ind w:firstLine="0"/>
              <w:rPr>
                <w:rFonts w:hint="eastAsia" w:ascii="宋体" w:hAnsi="宋体" w:eastAsia="宋体" w:cs="宋体"/>
                <w:color w:val="auto"/>
                <w:sz w:val="24"/>
                <w:szCs w:val="24"/>
                <w:highlight w:val="none"/>
                <w:rPrChange w:id="68"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69" w:author="z 小槑" w:date="2025-05-26T16:18:15Z">
                  <w:rPr>
                    <w:rFonts w:hint="eastAsia" w:ascii="宋体" w:hAnsi="宋体" w:eastAsia="宋体" w:cs="宋体"/>
                    <w:color w:val="auto"/>
                    <w:sz w:val="24"/>
                    <w:szCs w:val="24"/>
                  </w:rPr>
                </w:rPrChange>
              </w:rPr>
              <w:t>账号：</w:t>
            </w:r>
            <w:r>
              <w:rPr>
                <w:rFonts w:hint="eastAsia" w:ascii="宋体" w:hAnsi="宋体" w:eastAsia="宋体" w:cs="宋体"/>
                <w:color w:val="auto"/>
                <w:sz w:val="24"/>
                <w:szCs w:val="24"/>
                <w:highlight w:val="none"/>
                <w:lang w:val="en-US" w:eastAsia="zh-CN"/>
                <w:rPrChange w:id="70" w:author="z 小槑" w:date="2025-05-26T16:18:15Z">
                  <w:rPr>
                    <w:rFonts w:hint="eastAsia" w:ascii="宋体" w:hAnsi="宋体" w:eastAsia="宋体" w:cs="宋体"/>
                    <w:color w:val="auto"/>
                    <w:sz w:val="24"/>
                    <w:szCs w:val="24"/>
                    <w:lang w:val="en-US" w:eastAsia="zh-CN"/>
                  </w:rPr>
                </w:rPrChange>
              </w:rPr>
              <w:t>36050110080900000429</w:t>
            </w:r>
          </w:p>
          <w:p w14:paraId="082CD055">
            <w:pPr>
              <w:keepNext/>
              <w:keepLines/>
              <w:spacing w:line="440" w:lineRule="exact"/>
              <w:ind w:firstLine="0"/>
              <w:rPr>
                <w:rFonts w:hint="eastAsia" w:ascii="宋体" w:hAnsi="宋体" w:eastAsia="宋体" w:cs="宋体"/>
                <w:color w:val="auto"/>
                <w:sz w:val="24"/>
                <w:szCs w:val="24"/>
                <w:highlight w:val="none"/>
                <w:rPrChange w:id="71"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72" w:author="z 小槑" w:date="2025-05-26T16:18:15Z">
                  <w:rPr>
                    <w:rFonts w:hint="eastAsia" w:ascii="宋体" w:hAnsi="宋体" w:eastAsia="宋体" w:cs="宋体"/>
                    <w:color w:val="auto"/>
                    <w:sz w:val="24"/>
                    <w:szCs w:val="24"/>
                  </w:rPr>
                </w:rPrChange>
              </w:rPr>
              <w:t>（1）投标人必须在</w:t>
            </w:r>
            <w:r>
              <w:rPr>
                <w:rFonts w:hint="eastAsia" w:ascii="宋体" w:hAnsi="宋体" w:eastAsia="宋体" w:cs="宋体"/>
                <w:color w:val="auto"/>
                <w:sz w:val="24"/>
                <w:szCs w:val="24"/>
                <w:highlight w:val="none"/>
                <w:lang w:eastAsia="zh-CN"/>
                <w:rPrChange w:id="73" w:author="z 小槑" w:date="2025-05-26T16:18:15Z">
                  <w:rPr>
                    <w:rFonts w:hint="eastAsia" w:ascii="宋体" w:hAnsi="宋体" w:eastAsia="宋体" w:cs="宋体"/>
                    <w:color w:val="auto"/>
                    <w:sz w:val="24"/>
                    <w:szCs w:val="24"/>
                    <w:lang w:eastAsia="zh-CN"/>
                  </w:rPr>
                </w:rPrChange>
              </w:rPr>
              <w:t>投标截止时间前一天17:00时前（北京时间）</w:t>
            </w:r>
            <w:r>
              <w:rPr>
                <w:rFonts w:hint="eastAsia" w:ascii="宋体" w:hAnsi="宋体" w:eastAsia="宋体" w:cs="宋体"/>
                <w:color w:val="auto"/>
                <w:sz w:val="24"/>
                <w:szCs w:val="24"/>
                <w:highlight w:val="none"/>
                <w:rPrChange w:id="74" w:author="z 小槑" w:date="2025-05-26T16:18:15Z">
                  <w:rPr>
                    <w:rFonts w:hint="eastAsia" w:ascii="宋体" w:hAnsi="宋体" w:eastAsia="宋体" w:cs="宋体"/>
                    <w:color w:val="auto"/>
                    <w:sz w:val="24"/>
                    <w:szCs w:val="24"/>
                  </w:rPr>
                </w:rPrChange>
              </w:rPr>
              <w:t>一次性足额转账到达招标文件规定的账号中，并打印缴纳凭条。投标资格以投标保证金截止时间前受理保证金账户到账时间为准，未按上述约定要求缴纳投标保证金的，投标无效。</w:t>
            </w:r>
          </w:p>
          <w:p w14:paraId="3C3D27A0">
            <w:pPr>
              <w:keepNext/>
              <w:keepLines/>
              <w:spacing w:line="440" w:lineRule="exact"/>
              <w:ind w:firstLine="0"/>
              <w:rPr>
                <w:rFonts w:hint="eastAsia" w:ascii="宋体" w:hAnsi="宋体" w:eastAsia="宋体" w:cs="宋体"/>
                <w:color w:val="auto"/>
                <w:sz w:val="24"/>
                <w:szCs w:val="24"/>
                <w:highlight w:val="none"/>
                <w:rPrChange w:id="75"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76" w:author="z 小槑" w:date="2025-05-26T16:18:15Z">
                  <w:rPr>
                    <w:rFonts w:hint="eastAsia" w:ascii="宋体" w:hAnsi="宋体" w:eastAsia="宋体" w:cs="宋体"/>
                    <w:color w:val="auto"/>
                    <w:sz w:val="24"/>
                    <w:szCs w:val="24"/>
                  </w:rPr>
                </w:rPrChange>
              </w:rPr>
              <w:t>（2）未</w:t>
            </w:r>
            <w:r>
              <w:rPr>
                <w:rFonts w:hint="eastAsia" w:ascii="宋体" w:hAnsi="宋体" w:eastAsia="宋体" w:cs="宋体"/>
                <w:color w:val="auto"/>
                <w:sz w:val="24"/>
                <w:szCs w:val="24"/>
                <w:highlight w:val="none"/>
                <w:lang w:eastAsia="zh-CN"/>
                <w:rPrChange w:id="77" w:author="z 小槑" w:date="2025-05-26T16:18:15Z">
                  <w:rPr>
                    <w:rFonts w:hint="eastAsia" w:ascii="宋体" w:hAnsi="宋体" w:eastAsia="宋体" w:cs="宋体"/>
                    <w:color w:val="auto"/>
                    <w:sz w:val="24"/>
                    <w:szCs w:val="24"/>
                    <w:lang w:eastAsia="zh-CN"/>
                  </w:rPr>
                </w:rPrChange>
              </w:rPr>
              <w:t>成交</w:t>
            </w:r>
            <w:r>
              <w:rPr>
                <w:rFonts w:hint="eastAsia" w:ascii="宋体" w:hAnsi="宋体" w:eastAsia="宋体" w:cs="宋体"/>
                <w:color w:val="auto"/>
                <w:sz w:val="24"/>
                <w:szCs w:val="24"/>
                <w:highlight w:val="none"/>
                <w:rPrChange w:id="78" w:author="z 小槑" w:date="2025-05-26T16:18:15Z">
                  <w:rPr>
                    <w:rFonts w:hint="eastAsia" w:ascii="宋体" w:hAnsi="宋体" w:eastAsia="宋体" w:cs="宋体"/>
                    <w:color w:val="auto"/>
                    <w:sz w:val="24"/>
                    <w:szCs w:val="24"/>
                  </w:rPr>
                </w:rPrChange>
              </w:rPr>
              <w:t>单位的保证金在</w:t>
            </w:r>
            <w:r>
              <w:rPr>
                <w:rFonts w:hint="eastAsia" w:ascii="宋体" w:hAnsi="宋体" w:eastAsia="宋体" w:cs="宋体"/>
                <w:color w:val="auto"/>
                <w:sz w:val="24"/>
                <w:szCs w:val="24"/>
                <w:highlight w:val="none"/>
                <w:lang w:eastAsia="zh-CN"/>
                <w:rPrChange w:id="79" w:author="z 小槑" w:date="2025-05-26T16:18:15Z">
                  <w:rPr>
                    <w:rFonts w:hint="eastAsia" w:ascii="宋体" w:hAnsi="宋体" w:eastAsia="宋体" w:cs="宋体"/>
                    <w:color w:val="auto"/>
                    <w:sz w:val="24"/>
                    <w:szCs w:val="24"/>
                    <w:lang w:eastAsia="zh-CN"/>
                  </w:rPr>
                </w:rPrChange>
              </w:rPr>
              <w:t>成交</w:t>
            </w:r>
            <w:r>
              <w:rPr>
                <w:rFonts w:hint="eastAsia" w:ascii="宋体" w:hAnsi="宋体" w:eastAsia="宋体" w:cs="宋体"/>
                <w:color w:val="auto"/>
                <w:sz w:val="24"/>
                <w:szCs w:val="24"/>
                <w:highlight w:val="none"/>
                <w:rPrChange w:id="80" w:author="z 小槑" w:date="2025-05-26T16:18:15Z">
                  <w:rPr>
                    <w:rFonts w:hint="eastAsia" w:ascii="宋体" w:hAnsi="宋体" w:eastAsia="宋体" w:cs="宋体"/>
                    <w:color w:val="auto"/>
                    <w:sz w:val="24"/>
                    <w:szCs w:val="24"/>
                  </w:rPr>
                </w:rPrChange>
              </w:rPr>
              <w:t>通知书发出之日起五个工作日内不计息退还；</w:t>
            </w:r>
          </w:p>
          <w:p w14:paraId="661E5E95">
            <w:pPr>
              <w:shd w:val="clear"/>
              <w:spacing w:line="360" w:lineRule="auto"/>
              <w:rPr>
                <w:rFonts w:hint="eastAsia" w:ascii="宋体" w:hAnsi="宋体" w:eastAsia="宋体" w:cs="宋体"/>
                <w:color w:val="auto"/>
                <w:sz w:val="24"/>
                <w:szCs w:val="24"/>
                <w:highlight w:val="none"/>
                <w:rPrChange w:id="81" w:author="z 小槑" w:date="2025-05-26T16:18:15Z">
                  <w:rPr>
                    <w:rFonts w:hint="eastAsia" w:ascii="宋体" w:hAnsi="宋体" w:eastAsia="宋体" w:cs="宋体"/>
                    <w:color w:val="auto"/>
                    <w:sz w:val="24"/>
                    <w:szCs w:val="24"/>
                  </w:rPr>
                </w:rPrChange>
              </w:rPr>
            </w:pPr>
            <w:r>
              <w:rPr>
                <w:rFonts w:hint="eastAsia" w:ascii="宋体" w:hAnsi="宋体" w:eastAsia="宋体" w:cs="宋体"/>
                <w:color w:val="auto"/>
                <w:sz w:val="24"/>
                <w:szCs w:val="24"/>
                <w:highlight w:val="none"/>
                <w:rPrChange w:id="82" w:author="z 小槑" w:date="2025-05-26T16:18:15Z">
                  <w:rPr>
                    <w:rFonts w:hint="eastAsia" w:ascii="宋体" w:hAnsi="宋体" w:eastAsia="宋体" w:cs="宋体"/>
                    <w:color w:val="auto"/>
                    <w:sz w:val="24"/>
                    <w:szCs w:val="24"/>
                  </w:rPr>
                </w:rPrChange>
              </w:rPr>
              <w:t>（3）</w:t>
            </w:r>
            <w:r>
              <w:rPr>
                <w:rFonts w:hint="eastAsia" w:ascii="宋体" w:hAnsi="宋体" w:eastAsia="宋体" w:cs="宋体"/>
                <w:color w:val="auto"/>
                <w:sz w:val="24"/>
                <w:szCs w:val="24"/>
                <w:highlight w:val="none"/>
                <w:lang w:eastAsia="zh-CN"/>
                <w:rPrChange w:id="83" w:author="z 小槑" w:date="2025-05-26T16:18:15Z">
                  <w:rPr>
                    <w:rFonts w:hint="eastAsia" w:ascii="宋体" w:hAnsi="宋体" w:eastAsia="宋体" w:cs="宋体"/>
                    <w:color w:val="auto"/>
                    <w:sz w:val="24"/>
                    <w:szCs w:val="24"/>
                    <w:lang w:eastAsia="zh-CN"/>
                  </w:rPr>
                </w:rPrChange>
              </w:rPr>
              <w:t>成交</w:t>
            </w:r>
            <w:r>
              <w:rPr>
                <w:rFonts w:hint="eastAsia" w:ascii="宋体" w:hAnsi="宋体" w:eastAsia="宋体" w:cs="宋体"/>
                <w:color w:val="auto"/>
                <w:sz w:val="24"/>
                <w:szCs w:val="24"/>
                <w:highlight w:val="none"/>
                <w:rPrChange w:id="84" w:author="z 小槑" w:date="2025-05-26T16:18:15Z">
                  <w:rPr>
                    <w:rFonts w:hint="eastAsia" w:ascii="宋体" w:hAnsi="宋体" w:eastAsia="宋体" w:cs="宋体"/>
                    <w:color w:val="auto"/>
                    <w:sz w:val="24"/>
                    <w:szCs w:val="24"/>
                  </w:rPr>
                </w:rPrChange>
              </w:rPr>
              <w:t>单位的保证金，在</w:t>
            </w:r>
            <w:r>
              <w:rPr>
                <w:rFonts w:hint="eastAsia" w:ascii="宋体" w:hAnsi="宋体" w:eastAsia="宋体" w:cs="宋体"/>
                <w:color w:val="auto"/>
                <w:sz w:val="24"/>
                <w:szCs w:val="24"/>
                <w:highlight w:val="none"/>
                <w:lang w:eastAsia="zh-CN"/>
                <w:rPrChange w:id="85" w:author="z 小槑" w:date="2025-05-26T16:18:15Z">
                  <w:rPr>
                    <w:rFonts w:hint="eastAsia" w:ascii="宋体" w:hAnsi="宋体" w:eastAsia="宋体" w:cs="宋体"/>
                    <w:color w:val="auto"/>
                    <w:sz w:val="24"/>
                    <w:szCs w:val="24"/>
                    <w:lang w:eastAsia="zh-CN"/>
                  </w:rPr>
                </w:rPrChange>
              </w:rPr>
              <w:t>合同签订</w:t>
            </w:r>
            <w:r>
              <w:rPr>
                <w:rFonts w:hint="eastAsia" w:ascii="宋体" w:hAnsi="宋体" w:eastAsia="宋体" w:cs="宋体"/>
                <w:color w:val="auto"/>
                <w:sz w:val="24"/>
                <w:szCs w:val="24"/>
                <w:highlight w:val="none"/>
                <w:rPrChange w:id="86" w:author="z 小槑" w:date="2025-05-26T16:18:15Z">
                  <w:rPr>
                    <w:rFonts w:hint="eastAsia" w:ascii="宋体" w:hAnsi="宋体" w:eastAsia="宋体" w:cs="宋体"/>
                    <w:color w:val="auto"/>
                    <w:sz w:val="24"/>
                    <w:szCs w:val="24"/>
                  </w:rPr>
                </w:rPrChange>
              </w:rPr>
              <w:t>后五个工作日内不计息退还。</w:t>
            </w:r>
          </w:p>
          <w:p w14:paraId="66F082B7">
            <w:pPr>
              <w:pStyle w:val="2"/>
              <w:jc w:val="left"/>
              <w:rPr>
                <w:rFonts w:hint="eastAsia" w:eastAsia="宋体"/>
                <w:color w:val="auto"/>
                <w:highlight w:val="none"/>
                <w:lang w:eastAsia="zh-CN"/>
                <w:rPrChange w:id="87" w:author="z 小槑" w:date="2025-05-26T16:18:15Z">
                  <w:rPr>
                    <w:rFonts w:hint="eastAsia" w:eastAsia="宋体"/>
                    <w:lang w:eastAsia="zh-CN"/>
                  </w:rPr>
                </w:rPrChange>
              </w:rPr>
            </w:pPr>
            <w:r>
              <w:rPr>
                <w:rFonts w:hint="eastAsia" w:ascii="宋体" w:hAnsi="宋体" w:eastAsia="宋体" w:cs="宋体"/>
                <w:bCs/>
                <w:color w:val="auto"/>
                <w:spacing w:val="4"/>
                <w:sz w:val="24"/>
                <w:highlight w:val="none"/>
              </w:rPr>
              <w:t>注：</w:t>
            </w:r>
            <w:r>
              <w:rPr>
                <w:rFonts w:hint="eastAsia" w:ascii="宋体" w:hAnsi="宋体" w:eastAsia="宋体" w:cs="宋体"/>
                <w:b/>
                <w:color w:val="auto"/>
                <w:spacing w:val="4"/>
                <w:sz w:val="24"/>
                <w:highlight w:val="none"/>
              </w:rPr>
              <w:t>本项目</w:t>
            </w:r>
            <w:r>
              <w:rPr>
                <w:rFonts w:hint="eastAsia" w:ascii="宋体" w:hAnsi="宋体" w:eastAsia="宋体" w:cs="宋体"/>
                <w:b/>
                <w:color w:val="auto"/>
                <w:spacing w:val="4"/>
                <w:sz w:val="24"/>
                <w:highlight w:val="none"/>
                <w:lang w:val="en-US" w:eastAsia="zh-CN"/>
              </w:rPr>
              <w:t>投标保证金</w:t>
            </w:r>
            <w:r>
              <w:rPr>
                <w:rFonts w:hint="eastAsia" w:ascii="宋体" w:hAnsi="宋体" w:eastAsia="宋体" w:cs="宋体"/>
                <w:b/>
                <w:color w:val="auto"/>
                <w:spacing w:val="4"/>
                <w:sz w:val="24"/>
                <w:highlight w:val="none"/>
              </w:rPr>
              <w:t>接受保函形式</w:t>
            </w:r>
            <w:r>
              <w:rPr>
                <w:rFonts w:hint="eastAsia" w:ascii="宋体" w:hAnsi="宋体" w:eastAsia="宋体" w:cs="宋体"/>
                <w:b/>
                <w:color w:val="auto"/>
                <w:spacing w:val="4"/>
                <w:sz w:val="24"/>
                <w:highlight w:val="none"/>
                <w:lang w:eastAsia="zh-CN"/>
              </w:rPr>
              <w:t>，</w:t>
            </w:r>
            <w:r>
              <w:rPr>
                <w:rFonts w:hint="eastAsia" w:ascii="宋体" w:hAnsi="宋体" w:eastAsia="宋体" w:cs="宋体"/>
                <w:b/>
                <w:color w:val="auto"/>
                <w:spacing w:val="4"/>
                <w:sz w:val="24"/>
                <w:highlight w:val="none"/>
                <w:lang w:val="en-US" w:eastAsia="zh-CN"/>
              </w:rPr>
              <w:t>可</w:t>
            </w:r>
            <w:r>
              <w:rPr>
                <w:rFonts w:hint="eastAsia" w:ascii="宋体" w:hAnsi="宋体" w:eastAsia="宋体" w:cs="宋体"/>
                <w:b/>
                <w:color w:val="auto"/>
                <w:spacing w:val="4"/>
                <w:sz w:val="24"/>
                <w:highlight w:val="none"/>
                <w:lang w:eastAsia="zh-CN"/>
              </w:rPr>
              <w:t>以支票、汇票、本票或者金融机构、担保机构出具的保函等非现金形式提交（</w:t>
            </w:r>
            <w:r>
              <w:rPr>
                <w:rFonts w:hint="eastAsia" w:ascii="宋体" w:hAnsi="宋体" w:eastAsia="宋体" w:cs="宋体"/>
                <w:b/>
                <w:color w:val="auto"/>
                <w:spacing w:val="4"/>
                <w:sz w:val="24"/>
                <w:highlight w:val="none"/>
                <w:lang w:val="en-US" w:eastAsia="zh-CN"/>
              </w:rPr>
              <w:t>开标现场单独提交保函复印件加盖投标人公章）</w:t>
            </w:r>
            <w:r>
              <w:rPr>
                <w:rFonts w:hint="eastAsia" w:ascii="宋体" w:hAnsi="宋体" w:eastAsia="宋体" w:cs="宋体"/>
                <w:b/>
                <w:color w:val="auto"/>
                <w:spacing w:val="4"/>
                <w:sz w:val="24"/>
                <w:highlight w:val="none"/>
                <w:lang w:eastAsia="zh-CN"/>
              </w:rPr>
              <w:t>。</w:t>
            </w:r>
          </w:p>
        </w:tc>
      </w:tr>
      <w:tr w14:paraId="0FD97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754" w:type="dxa"/>
            <w:vAlign w:val="center"/>
          </w:tcPr>
          <w:p w14:paraId="74906750">
            <w:pPr>
              <w:snapToGrid w:val="0"/>
              <w:spacing w:line="360" w:lineRule="auto"/>
              <w:jc w:val="center"/>
              <w:rPr>
                <w:rFonts w:hint="eastAsia" w:ascii="宋体" w:hAnsi="宋体" w:eastAsia="宋体" w:cs="宋体"/>
                <w:color w:val="auto"/>
                <w:sz w:val="24"/>
                <w:szCs w:val="24"/>
                <w:highlight w:val="none"/>
                <w:lang w:eastAsia="zh-CN"/>
              </w:rPr>
            </w:pPr>
          </w:p>
          <w:p w14:paraId="21AA0EAB">
            <w:pPr>
              <w:snapToGrid w:val="0"/>
              <w:spacing w:line="360" w:lineRule="auto"/>
              <w:jc w:val="center"/>
              <w:rPr>
                <w:rFonts w:hint="eastAsia" w:ascii="宋体" w:hAnsi="宋体" w:eastAsia="宋体" w:cs="宋体"/>
                <w:color w:val="auto"/>
                <w:sz w:val="24"/>
                <w:szCs w:val="24"/>
                <w:highlight w:val="none"/>
                <w:lang w:eastAsia="zh-CN"/>
              </w:rPr>
            </w:pPr>
          </w:p>
          <w:p w14:paraId="2230B6DB">
            <w:pPr>
              <w:snapToGrid w:val="0"/>
              <w:spacing w:line="360" w:lineRule="auto"/>
              <w:jc w:val="center"/>
              <w:rPr>
                <w:rFonts w:hint="eastAsia" w:ascii="宋体" w:hAnsi="宋体" w:eastAsia="宋体" w:cs="宋体"/>
                <w:color w:val="auto"/>
                <w:sz w:val="24"/>
                <w:szCs w:val="24"/>
                <w:highlight w:val="none"/>
                <w:lang w:eastAsia="zh-CN"/>
              </w:rPr>
            </w:pPr>
          </w:p>
          <w:p w14:paraId="6BBD67D7">
            <w:pPr>
              <w:snapToGrid w:val="0"/>
              <w:spacing w:line="360" w:lineRule="auto"/>
              <w:jc w:val="center"/>
              <w:rPr>
                <w:rFonts w:hint="eastAsia" w:ascii="宋体" w:hAnsi="宋体" w:eastAsia="宋体" w:cs="宋体"/>
                <w:color w:val="auto"/>
                <w:sz w:val="24"/>
                <w:szCs w:val="24"/>
                <w:highlight w:val="none"/>
                <w:lang w:eastAsia="zh-CN"/>
              </w:rPr>
            </w:pPr>
          </w:p>
          <w:p w14:paraId="3716252C">
            <w:pPr>
              <w:snapToGrid w:val="0"/>
              <w:spacing w:line="360" w:lineRule="auto"/>
              <w:jc w:val="center"/>
              <w:rPr>
                <w:rFonts w:hint="eastAsia" w:ascii="宋体" w:hAnsi="宋体" w:eastAsia="宋体" w:cs="宋体"/>
                <w:color w:val="auto"/>
                <w:sz w:val="24"/>
                <w:szCs w:val="24"/>
                <w:highlight w:val="none"/>
                <w:lang w:eastAsia="zh-CN"/>
              </w:rPr>
            </w:pPr>
          </w:p>
          <w:p w14:paraId="45AF4427">
            <w:pPr>
              <w:snapToGrid w:val="0"/>
              <w:spacing w:line="360" w:lineRule="auto"/>
              <w:jc w:val="center"/>
              <w:rPr>
                <w:rFonts w:hint="eastAsia" w:ascii="宋体" w:hAnsi="宋体" w:eastAsia="宋体" w:cs="宋体"/>
                <w:color w:val="auto"/>
                <w:sz w:val="24"/>
                <w:szCs w:val="24"/>
                <w:highlight w:val="none"/>
                <w:lang w:eastAsia="zh-CN"/>
              </w:rPr>
            </w:pPr>
          </w:p>
          <w:p w14:paraId="4A7C100E">
            <w:pPr>
              <w:snapToGrid w:val="0"/>
              <w:spacing w:line="360" w:lineRule="auto"/>
              <w:jc w:val="center"/>
              <w:rPr>
                <w:rFonts w:hint="eastAsia" w:ascii="宋体" w:hAnsi="宋体" w:cs="宋体"/>
                <w:color w:val="auto"/>
                <w:sz w:val="24"/>
                <w:highlight w:val="none"/>
                <w:lang w:eastAsia="zh-CN"/>
              </w:rPr>
            </w:pPr>
            <w:r>
              <w:rPr>
                <w:rFonts w:hint="eastAsia" w:ascii="宋体" w:hAnsi="宋体" w:eastAsia="宋体" w:cs="宋体"/>
                <w:color w:val="auto"/>
                <w:sz w:val="24"/>
                <w:szCs w:val="24"/>
                <w:highlight w:val="none"/>
                <w:lang w:eastAsia="zh-CN"/>
              </w:rPr>
              <w:t>本项目落实政策</w:t>
            </w:r>
          </w:p>
        </w:tc>
        <w:tc>
          <w:tcPr>
            <w:tcW w:w="7601" w:type="dxa"/>
            <w:vAlign w:val="center"/>
          </w:tcPr>
          <w:p w14:paraId="64A8226C">
            <w:pPr>
              <w:pStyle w:val="7"/>
              <w:spacing w:line="360" w:lineRule="auto"/>
              <w:ind w:left="0" w:leftChars="0" w:firstLine="0" w:firstLineChars="0"/>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本项目采购标的所属类型：</w:t>
            </w:r>
            <w:r>
              <w:rPr>
                <w:rFonts w:hint="eastAsia" w:ascii="宋体" w:hAnsi="宋体" w:cs="宋体"/>
                <w:b/>
                <w:bCs/>
                <w:color w:val="auto"/>
                <w:sz w:val="24"/>
                <w:szCs w:val="24"/>
                <w:highlight w:val="none"/>
                <w:lang w:eastAsia="zh-CN"/>
              </w:rPr>
              <w:t>货物类</w:t>
            </w:r>
            <w:r>
              <w:rPr>
                <w:rFonts w:hint="eastAsia" w:ascii="宋体" w:hAnsi="宋体" w:cs="宋体"/>
                <w:color w:val="auto"/>
                <w:sz w:val="24"/>
                <w:szCs w:val="24"/>
                <w:highlight w:val="none"/>
                <w:lang w:val="en-US" w:eastAsia="zh-CN"/>
              </w:rPr>
              <w:t>；</w:t>
            </w:r>
          </w:p>
          <w:p w14:paraId="35B874D9">
            <w:pPr>
              <w:pStyle w:val="7"/>
              <w:spacing w:line="360" w:lineRule="auto"/>
              <w:ind w:left="0" w:leftChars="0" w:firstLine="0" w:firstLineChars="0"/>
              <w:rPr>
                <w:rFonts w:hint="eastAsia" w:ascii="宋体" w:hAnsi="宋体" w:eastAsia="宋体" w:cs="宋体"/>
                <w:b w:val="0"/>
                <w:bCs w:val="0"/>
                <w:color w:val="auto"/>
                <w:sz w:val="24"/>
                <w:szCs w:val="24"/>
                <w:highlight w:val="none"/>
                <w:lang w:eastAsia="zh-CN"/>
              </w:rPr>
            </w:pPr>
            <w:r>
              <w:rPr>
                <w:rFonts w:hint="eastAsia" w:ascii="宋体" w:hAnsi="宋体" w:eastAsia="宋体" w:cs="宋体"/>
                <w:color w:val="auto"/>
                <w:sz w:val="24"/>
                <w:szCs w:val="24"/>
                <w:highlight w:val="none"/>
                <w:lang w:eastAsia="zh-CN"/>
              </w:rPr>
              <w:t>本项目采购标的所属行业分类：</w:t>
            </w:r>
            <w:r>
              <w:rPr>
                <w:rFonts w:hint="eastAsia" w:ascii="宋体" w:hAnsi="宋体" w:eastAsia="宋体" w:cs="宋体"/>
                <w:b/>
                <w:bCs/>
                <w:color w:val="auto"/>
                <w:sz w:val="24"/>
                <w:szCs w:val="24"/>
                <w:highlight w:val="none"/>
                <w:lang w:val="en-US" w:eastAsia="zh-CN"/>
              </w:rPr>
              <w:t>新闻和出版业</w:t>
            </w:r>
            <w:r>
              <w:rPr>
                <w:rFonts w:hint="eastAsia" w:ascii="宋体" w:hAnsi="宋体" w:eastAsia="宋体" w:cs="宋体"/>
                <w:b w:val="0"/>
                <w:bCs w:val="0"/>
                <w:color w:val="auto"/>
                <w:sz w:val="24"/>
                <w:szCs w:val="24"/>
                <w:highlight w:val="none"/>
                <w:lang w:eastAsia="zh-CN"/>
              </w:rPr>
              <w:t>。</w:t>
            </w:r>
          </w:p>
          <w:p w14:paraId="7F945B90">
            <w:pPr>
              <w:pStyle w:val="7"/>
              <w:spacing w:line="360" w:lineRule="auto"/>
              <w:ind w:left="0" w:leftChars="0" w:firstLine="0" w:firstLineChars="0"/>
              <w:rPr>
                <w:rFonts w:hint="eastAsia" w:ascii="宋体" w:hAnsi="宋体" w:eastAsia="宋体" w:cs="宋体"/>
                <w:color w:val="auto"/>
                <w:highlight w:val="none"/>
              </w:rPr>
            </w:pPr>
            <w:r>
              <w:rPr>
                <w:rFonts w:hint="eastAsia" w:ascii="宋体" w:hAnsi="宋体" w:eastAsia="宋体" w:cs="宋体"/>
                <w:color w:val="auto"/>
                <w:sz w:val="24"/>
                <w:highlight w:val="none"/>
              </w:rPr>
              <w:t>企业划型</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（详见附件“行业划型标准依据《中小企业划型标准规定》（工信部联企业[2011]300号）”参照表）</w:t>
            </w:r>
          </w:p>
          <w:p w14:paraId="59CD4EA3">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采购优惠政策</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（专门面向中小微企业采购项目不</w:t>
            </w:r>
            <w:r>
              <w:rPr>
                <w:rFonts w:hint="eastAsia" w:ascii="宋体" w:hAnsi="宋体" w:eastAsia="宋体" w:cs="宋体"/>
                <w:color w:val="auto"/>
                <w:sz w:val="24"/>
                <w:highlight w:val="none"/>
                <w:lang w:val="en-US" w:eastAsia="zh-CN"/>
              </w:rPr>
              <w:t>享受价格优惠</w:t>
            </w:r>
            <w:r>
              <w:rPr>
                <w:rFonts w:hint="eastAsia" w:ascii="宋体" w:hAnsi="宋体" w:eastAsia="宋体" w:cs="宋体"/>
                <w:color w:val="auto"/>
                <w:sz w:val="24"/>
                <w:highlight w:val="none"/>
              </w:rPr>
              <w:t>）。</w:t>
            </w:r>
          </w:p>
          <w:p w14:paraId="26DF2E0B">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①促进中小企业发展政策：评审时对小型或微型企业</w:t>
            </w:r>
            <w:r>
              <w:rPr>
                <w:rFonts w:hint="eastAsia" w:ascii="宋体" w:hAnsi="宋体" w:eastAsia="宋体" w:cs="宋体"/>
                <w:color w:val="auto"/>
                <w:sz w:val="24"/>
                <w:highlight w:val="none"/>
                <w:lang w:val="en-US" w:eastAsia="zh-CN"/>
              </w:rPr>
              <w:t>提供的</w:t>
            </w:r>
            <w:r>
              <w:rPr>
                <w:rFonts w:hint="eastAsia" w:ascii="宋体" w:hAnsi="宋体" w:eastAsia="宋体" w:cs="宋体"/>
                <w:color w:val="auto"/>
                <w:sz w:val="24"/>
                <w:highlight w:val="none"/>
              </w:rPr>
              <w:t>产品</w:t>
            </w:r>
            <w:r>
              <w:rPr>
                <w:rFonts w:hint="eastAsia" w:ascii="宋体" w:hAnsi="宋体" w:eastAsia="宋体" w:cs="宋体"/>
                <w:color w:val="auto"/>
                <w:sz w:val="24"/>
                <w:highlight w:val="none"/>
                <w:lang w:val="en-US" w:eastAsia="zh-CN"/>
              </w:rPr>
              <w:t>给予</w:t>
            </w:r>
            <w:r>
              <w:rPr>
                <w:rFonts w:hint="eastAsia" w:ascii="宋体" w:hAnsi="宋体" w:eastAsia="宋体" w:cs="宋体"/>
                <w:color w:val="auto"/>
                <w:sz w:val="24"/>
                <w:highlight w:val="none"/>
              </w:rPr>
              <w:t>10%的价格</w:t>
            </w:r>
            <w:r>
              <w:rPr>
                <w:rFonts w:hint="eastAsia" w:ascii="宋体" w:hAnsi="宋体" w:eastAsia="宋体" w:cs="宋体"/>
                <w:color w:val="auto"/>
                <w:sz w:val="24"/>
                <w:highlight w:val="none"/>
                <w:lang w:val="en-US" w:eastAsia="zh-CN"/>
              </w:rPr>
              <w:t>折扣</w:t>
            </w:r>
            <w:r>
              <w:rPr>
                <w:rFonts w:hint="eastAsia" w:ascii="宋体" w:hAnsi="宋体" w:eastAsia="宋体" w:cs="宋体"/>
                <w:color w:val="auto"/>
                <w:sz w:val="24"/>
                <w:highlight w:val="none"/>
              </w:rPr>
              <w:t>。</w:t>
            </w:r>
          </w:p>
          <w:p w14:paraId="59A308A9">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②监狱企业扶持政策：评审时对监狱企业</w:t>
            </w:r>
            <w:r>
              <w:rPr>
                <w:rFonts w:hint="eastAsia" w:ascii="宋体" w:hAnsi="宋体" w:eastAsia="宋体" w:cs="宋体"/>
                <w:color w:val="auto"/>
                <w:sz w:val="24"/>
                <w:highlight w:val="none"/>
                <w:lang w:val="en-US" w:eastAsia="zh-CN"/>
              </w:rPr>
              <w:t>提供的</w:t>
            </w:r>
            <w:r>
              <w:rPr>
                <w:rFonts w:hint="eastAsia" w:ascii="宋体" w:hAnsi="宋体" w:eastAsia="宋体" w:cs="宋体"/>
                <w:color w:val="auto"/>
                <w:sz w:val="24"/>
                <w:highlight w:val="none"/>
              </w:rPr>
              <w:t>产品</w:t>
            </w:r>
            <w:r>
              <w:rPr>
                <w:rFonts w:hint="eastAsia" w:ascii="宋体" w:hAnsi="宋体" w:eastAsia="宋体" w:cs="宋体"/>
                <w:color w:val="auto"/>
                <w:sz w:val="24"/>
                <w:highlight w:val="none"/>
                <w:lang w:val="en-US" w:eastAsia="zh-CN"/>
              </w:rPr>
              <w:t>给予</w:t>
            </w:r>
            <w:r>
              <w:rPr>
                <w:rFonts w:hint="eastAsia" w:ascii="宋体" w:hAnsi="宋体" w:eastAsia="宋体" w:cs="宋体"/>
                <w:color w:val="auto"/>
                <w:sz w:val="24"/>
                <w:highlight w:val="none"/>
              </w:rPr>
              <w:t>10%的价格折扣，但本身属于小型或微型企业的，不重复享受政策。</w:t>
            </w:r>
          </w:p>
          <w:p w14:paraId="61F6A003">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③政府采购节约能源政策：在技术、服务等指标同等条件下，优先或强制采购属于国家公布的节能清单中产品。</w:t>
            </w:r>
          </w:p>
          <w:p w14:paraId="18BE8DDE">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④政府采购环境保护政策：在性能、技术、服务等指标同等条件下，优先采购国家公布的环保清单中的产品。</w:t>
            </w:r>
          </w:p>
          <w:p w14:paraId="38455CFD">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⑤促进残疾人就业政策：评审时对残疾人福利性单位</w:t>
            </w:r>
            <w:r>
              <w:rPr>
                <w:rFonts w:hint="eastAsia" w:ascii="宋体" w:hAnsi="宋体" w:eastAsia="宋体" w:cs="宋体"/>
                <w:color w:val="auto"/>
                <w:sz w:val="24"/>
                <w:highlight w:val="none"/>
                <w:lang w:val="en-US" w:eastAsia="zh-CN"/>
              </w:rPr>
              <w:t>提供</w:t>
            </w:r>
            <w:r>
              <w:rPr>
                <w:rFonts w:hint="eastAsia" w:ascii="宋体" w:hAnsi="宋体" w:eastAsia="宋体" w:cs="宋体"/>
                <w:color w:val="auto"/>
                <w:sz w:val="24"/>
                <w:highlight w:val="none"/>
              </w:rPr>
              <w:t>的产品</w:t>
            </w:r>
            <w:r>
              <w:rPr>
                <w:rFonts w:hint="eastAsia" w:ascii="宋体" w:hAnsi="宋体" w:eastAsia="宋体" w:cs="宋体"/>
                <w:color w:val="auto"/>
                <w:sz w:val="24"/>
                <w:highlight w:val="none"/>
                <w:lang w:val="en-US" w:eastAsia="zh-CN"/>
              </w:rPr>
              <w:t>给予</w:t>
            </w:r>
            <w:r>
              <w:rPr>
                <w:rFonts w:hint="eastAsia" w:ascii="宋体" w:hAnsi="宋体" w:eastAsia="宋体" w:cs="宋体"/>
                <w:color w:val="auto"/>
                <w:sz w:val="24"/>
                <w:highlight w:val="none"/>
              </w:rPr>
              <w:t>10%的价格折扣，但本身属于小型或微型企业的，不重复享受政策。</w:t>
            </w:r>
          </w:p>
          <w:p w14:paraId="0F4D7636">
            <w:pPr>
              <w:pStyle w:val="23"/>
              <w:spacing w:line="360" w:lineRule="auto"/>
              <w:ind w:left="0" w:leftChars="0" w:firstLine="0" w:firstLineChars="0"/>
              <w:rPr>
                <w:rFonts w:hint="eastAsia" w:ascii="宋体" w:hAnsi="宋体" w:eastAsia="宋体" w:cs="宋体"/>
                <w:color w:val="auto"/>
                <w:sz w:val="24"/>
                <w:highlight w:val="none"/>
              </w:rPr>
            </w:pPr>
            <w:r>
              <w:rPr>
                <w:rFonts w:hint="eastAsia" w:ascii="宋体" w:hAnsi="宋体" w:eastAsia="宋体" w:cs="宋体"/>
                <w:color w:val="auto"/>
                <w:sz w:val="24"/>
                <w:highlight w:val="none"/>
              </w:rPr>
              <w:t>⑥扶持不发达地区和少数民族地区政策：依照国家出台的具体实施细则执行。</w:t>
            </w:r>
          </w:p>
          <w:p w14:paraId="7BA744C7">
            <w:pPr>
              <w:snapToGrid w:val="0"/>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bidi="ar-SA"/>
              </w:rPr>
              <w:t>⑦如属节能产品、环境标志产品须提供市场监管总局关于发布参与实施政府采购节能产品、环境标志产品认证机构名录的公告（附认证机构名录）中的认证机构出具的、</w:t>
            </w:r>
            <w:r>
              <w:rPr>
                <w:rFonts w:hint="eastAsia" w:ascii="宋体" w:hAnsi="宋体" w:eastAsia="宋体" w:cs="宋体"/>
                <w:color w:val="auto"/>
                <w:sz w:val="24"/>
                <w:highlight w:val="none"/>
                <w:lang w:val="en-US" w:eastAsia="zh-CN"/>
              </w:rPr>
              <w:t>处于有效期之内的认证证书扫描件或在中国政府采购网节能产品查询、环境标志产品查询窗口打印节能产品、环境标志产品查询结果截图或在中国质量认证中心证书查询结果截图</w:t>
            </w:r>
            <w:r>
              <w:rPr>
                <w:rFonts w:hint="eastAsia" w:ascii="宋体" w:hAnsi="宋体" w:eastAsia="宋体" w:cs="宋体"/>
                <w:color w:val="auto"/>
                <w:kern w:val="2"/>
                <w:sz w:val="24"/>
                <w:szCs w:val="24"/>
                <w:highlight w:val="none"/>
                <w:lang w:val="en-US" w:eastAsia="zh-CN" w:bidi="ar-SA"/>
              </w:rPr>
              <w:t>。</w:t>
            </w:r>
          </w:p>
        </w:tc>
      </w:tr>
      <w:tr w14:paraId="79133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754" w:type="dxa"/>
            <w:vAlign w:val="center"/>
          </w:tcPr>
          <w:p w14:paraId="2B8E332E">
            <w:pPr>
              <w:shd w:val="clear"/>
              <w:snapToGrid w:val="0"/>
              <w:jc w:val="center"/>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提出问题的递交形式、截止时间</w:t>
            </w:r>
          </w:p>
        </w:tc>
        <w:tc>
          <w:tcPr>
            <w:tcW w:w="7601" w:type="dxa"/>
            <w:vAlign w:val="center"/>
          </w:tcPr>
          <w:p w14:paraId="167CA94C">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形式：询问或书面 </w:t>
            </w:r>
          </w:p>
          <w:p w14:paraId="4FDC18E1">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截止时间：法律规定时间前书面递交</w:t>
            </w:r>
          </w:p>
          <w:p w14:paraId="51EC6257">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地点：</w:t>
            </w:r>
            <w:r>
              <w:rPr>
                <w:rFonts w:hint="eastAsia" w:ascii="宋体" w:hAnsi="宋体" w:cs="宋体"/>
                <w:bCs/>
                <w:color w:val="auto"/>
                <w:sz w:val="24"/>
                <w:highlight w:val="none"/>
                <w:lang w:eastAsia="zh-CN"/>
              </w:rPr>
              <w:t>江西睿创工程咨询监理有限公司</w:t>
            </w:r>
            <w:r>
              <w:rPr>
                <w:rFonts w:hint="eastAsia" w:ascii="宋体" w:hAnsi="宋体" w:eastAsia="宋体" w:cs="宋体"/>
                <w:bCs/>
                <w:color w:val="auto"/>
                <w:sz w:val="24"/>
                <w:highlight w:val="none"/>
              </w:rPr>
              <w:t>（</w:t>
            </w:r>
            <w:r>
              <w:rPr>
                <w:rFonts w:hint="eastAsia" w:ascii="宋体" w:hAnsi="宋体" w:cs="宋体"/>
                <w:color w:val="auto"/>
                <w:sz w:val="24"/>
                <w:highlight w:val="none"/>
                <w:u w:val="none"/>
                <w:lang w:eastAsia="zh-CN"/>
              </w:rPr>
              <w:t>井冈山大道20</w:t>
            </w:r>
            <w:r>
              <w:rPr>
                <w:rFonts w:hint="eastAsia" w:ascii="宋体" w:hAnsi="宋体" w:cs="宋体"/>
                <w:color w:val="auto"/>
                <w:sz w:val="24"/>
                <w:highlight w:val="none"/>
                <w:u w:val="none"/>
                <w:lang w:val="en-US" w:eastAsia="zh-CN"/>
              </w:rPr>
              <w:t>3</w:t>
            </w:r>
            <w:r>
              <w:rPr>
                <w:rFonts w:hint="eastAsia" w:ascii="宋体" w:hAnsi="宋体" w:cs="宋体"/>
                <w:color w:val="auto"/>
                <w:sz w:val="24"/>
                <w:highlight w:val="none"/>
                <w:u w:val="none"/>
                <w:lang w:eastAsia="zh-CN"/>
              </w:rPr>
              <w:t>号</w:t>
            </w:r>
            <w:r>
              <w:rPr>
                <w:rFonts w:hint="eastAsia" w:ascii="宋体" w:hAnsi="宋体" w:eastAsia="宋体" w:cs="宋体"/>
                <w:bCs/>
                <w:color w:val="auto"/>
                <w:sz w:val="24"/>
                <w:highlight w:val="none"/>
              </w:rPr>
              <w:t>）</w:t>
            </w:r>
          </w:p>
        </w:tc>
      </w:tr>
      <w:tr w14:paraId="729E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4" w:type="dxa"/>
            <w:vAlign w:val="center"/>
          </w:tcPr>
          <w:p w14:paraId="7EA72804">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招标文件澄清、修改的发布形式、时间及领取地点</w:t>
            </w:r>
          </w:p>
        </w:tc>
        <w:tc>
          <w:tcPr>
            <w:tcW w:w="7601" w:type="dxa"/>
            <w:vAlign w:val="center"/>
          </w:tcPr>
          <w:p w14:paraId="3BF79E0D">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形式: 网上公布</w:t>
            </w:r>
            <w:r>
              <w:rPr>
                <w:rFonts w:hint="eastAsia" w:ascii="宋体" w:hAnsi="宋体" w:eastAsia="宋体" w:cs="宋体"/>
                <w:bCs/>
                <w:color w:val="auto"/>
                <w:sz w:val="24"/>
                <w:highlight w:val="none"/>
              </w:rPr>
              <w:t>时间：投标截止十五日前</w:t>
            </w:r>
          </w:p>
          <w:p w14:paraId="366B44BA">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公布网址：</w:t>
            </w:r>
            <w:r>
              <w:rPr>
                <w:rFonts w:hint="eastAsia" w:ascii="宋体" w:hAnsi="宋体" w:cs="宋体"/>
                <w:bCs/>
                <w:color w:val="auto"/>
                <w:sz w:val="24"/>
                <w:highlight w:val="none"/>
                <w:lang w:eastAsia="zh-CN"/>
              </w:rPr>
              <w:t>中国</w:t>
            </w:r>
            <w:r>
              <w:rPr>
                <w:rFonts w:hint="eastAsia" w:ascii="宋体" w:hAnsi="宋体" w:cs="宋体"/>
                <w:bCs/>
                <w:color w:val="auto"/>
                <w:sz w:val="24"/>
                <w:highlight w:val="none"/>
                <w:lang w:val="en-US" w:eastAsia="zh-CN"/>
              </w:rPr>
              <w:t>招标投标公共服务平台</w:t>
            </w:r>
            <w:r>
              <w:rPr>
                <w:rFonts w:hint="eastAsia" w:ascii="宋体" w:hAnsi="宋体" w:cs="宋体"/>
                <w:bCs/>
                <w:color w:val="auto"/>
                <w:sz w:val="24"/>
                <w:highlight w:val="none"/>
                <w:lang w:eastAsia="zh-CN"/>
              </w:rPr>
              <w:t>、江西睿创工程咨询监理有限公司官网</w:t>
            </w:r>
          </w:p>
        </w:tc>
      </w:tr>
      <w:tr w14:paraId="42D05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754" w:type="dxa"/>
            <w:vAlign w:val="center"/>
          </w:tcPr>
          <w:p w14:paraId="134B2291">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投标有效期</w:t>
            </w:r>
          </w:p>
        </w:tc>
        <w:tc>
          <w:tcPr>
            <w:tcW w:w="7601" w:type="dxa"/>
            <w:vAlign w:val="center"/>
          </w:tcPr>
          <w:p w14:paraId="7B9503DE">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投标截止后90天</w:t>
            </w:r>
          </w:p>
        </w:tc>
      </w:tr>
      <w:tr w14:paraId="30AB7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754" w:type="dxa"/>
            <w:vAlign w:val="center"/>
          </w:tcPr>
          <w:p w14:paraId="6B56BB8E">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人员到场</w:t>
            </w:r>
          </w:p>
        </w:tc>
        <w:tc>
          <w:tcPr>
            <w:tcW w:w="7601" w:type="dxa"/>
            <w:vAlign w:val="center"/>
          </w:tcPr>
          <w:p w14:paraId="4CE94E7F">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以下人员须按时参加开标会，并由采购代理机构当场核验（以下证件均为原件）：</w:t>
            </w:r>
          </w:p>
          <w:p w14:paraId="4D98DF06">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法定代表人持本人身份证原件或授权委托人持授权委托书、本人身份证原件。</w:t>
            </w:r>
          </w:p>
          <w:p w14:paraId="314A9391">
            <w:pPr>
              <w:shd w:val="clea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注：核验时，授权委托书宜单独提供一份。</w:t>
            </w:r>
          </w:p>
        </w:tc>
      </w:tr>
      <w:tr w14:paraId="0C5A1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754" w:type="dxa"/>
            <w:vAlign w:val="center"/>
          </w:tcPr>
          <w:p w14:paraId="13B68E61">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评标方法</w:t>
            </w:r>
          </w:p>
        </w:tc>
        <w:tc>
          <w:tcPr>
            <w:tcW w:w="7601" w:type="dxa"/>
            <w:vAlign w:val="center"/>
          </w:tcPr>
          <w:p w14:paraId="1C7AC11C">
            <w:pPr>
              <w:shd w:val="clea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最低评标价</w:t>
            </w:r>
            <w:r>
              <w:rPr>
                <w:rFonts w:hint="eastAsia" w:ascii="宋体" w:hAnsi="宋体" w:eastAsia="宋体" w:cs="宋体"/>
                <w:color w:val="auto"/>
                <w:sz w:val="24"/>
                <w:highlight w:val="none"/>
              </w:rPr>
              <w:t>法</w:t>
            </w:r>
          </w:p>
        </w:tc>
      </w:tr>
      <w:tr w14:paraId="0D3C9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54" w:type="dxa"/>
            <w:vAlign w:val="center"/>
          </w:tcPr>
          <w:p w14:paraId="2A805857">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投标文件份数</w:t>
            </w:r>
          </w:p>
        </w:tc>
        <w:tc>
          <w:tcPr>
            <w:tcW w:w="7601" w:type="dxa"/>
            <w:vAlign w:val="center"/>
          </w:tcPr>
          <w:p w14:paraId="58C1BC05">
            <w:pPr>
              <w:shd w:val="clea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rPr>
              <w:t>正本一份，副本</w:t>
            </w:r>
            <w:r>
              <w:rPr>
                <w:rFonts w:hint="eastAsia" w:ascii="宋体" w:hAnsi="宋体" w:cs="宋体"/>
                <w:color w:val="auto"/>
                <w:sz w:val="24"/>
                <w:highlight w:val="none"/>
                <w:lang w:eastAsia="zh-CN"/>
              </w:rPr>
              <w:t>四</w:t>
            </w:r>
            <w:r>
              <w:rPr>
                <w:rFonts w:hint="eastAsia" w:ascii="宋体" w:hAnsi="宋体" w:cs="宋体"/>
                <w:color w:val="auto"/>
                <w:sz w:val="24"/>
                <w:highlight w:val="none"/>
              </w:rPr>
              <w:t>份（副本可以是正本的复印件）。</w:t>
            </w:r>
          </w:p>
        </w:tc>
      </w:tr>
      <w:tr w14:paraId="27543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1754" w:type="dxa"/>
            <w:vAlign w:val="center"/>
          </w:tcPr>
          <w:p w14:paraId="47EC9B13">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投标文件</w:t>
            </w:r>
          </w:p>
          <w:p w14:paraId="68E92419">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递交</w:t>
            </w:r>
          </w:p>
        </w:tc>
        <w:tc>
          <w:tcPr>
            <w:tcW w:w="7601" w:type="dxa"/>
            <w:vAlign w:val="center"/>
          </w:tcPr>
          <w:p w14:paraId="15BC3032">
            <w:pPr>
              <w:shd w:val="clear"/>
              <w:spacing w:line="360" w:lineRule="auto"/>
              <w:rPr>
                <w:rFonts w:hint="eastAsia" w:ascii="宋体" w:hAnsi="宋体" w:eastAsia="宋体" w:cs="宋体"/>
                <w:color w:val="auto"/>
                <w:sz w:val="24"/>
                <w:highlight w:val="none"/>
                <w:lang w:val="en-US"/>
              </w:rPr>
            </w:pPr>
            <w:r>
              <w:rPr>
                <w:rFonts w:hint="eastAsia" w:ascii="宋体" w:hAnsi="宋体" w:cs="宋体"/>
                <w:bCs/>
                <w:color w:val="auto"/>
                <w:sz w:val="24"/>
                <w:highlight w:val="none"/>
                <w:lang w:eastAsia="zh-CN"/>
              </w:rPr>
              <w:t>纸质版文件递交，</w:t>
            </w:r>
            <w:r>
              <w:rPr>
                <w:rFonts w:hint="eastAsia" w:ascii="宋体" w:hAnsi="宋体" w:eastAsia="宋体" w:cs="宋体"/>
                <w:color w:val="auto"/>
                <w:sz w:val="24"/>
                <w:highlight w:val="none"/>
              </w:rPr>
              <w:t>截止时间：</w:t>
            </w:r>
            <w:r>
              <w:rPr>
                <w:rFonts w:hint="eastAsia" w:ascii="宋体" w:hAnsi="宋体" w:cs="宋体"/>
                <w:color w:val="auto"/>
                <w:sz w:val="24"/>
                <w:highlight w:val="none"/>
                <w:lang w:eastAsia="zh-CN"/>
              </w:rPr>
              <w:t>2025年</w:t>
            </w:r>
            <w:ins w:id="88" w:author="z 小槑" w:date="2025-05-26T16:17:56Z">
              <w:r>
                <w:rPr>
                  <w:rFonts w:hint="eastAsia" w:ascii="宋体" w:hAnsi="宋体" w:cs="宋体"/>
                  <w:color w:val="auto"/>
                  <w:sz w:val="24"/>
                  <w:highlight w:val="none"/>
                  <w:lang w:val="en-US" w:eastAsia="zh-CN"/>
                </w:rPr>
                <w:t>6</w:t>
              </w:r>
            </w:ins>
            <w:ins w:id="89" w:author="z 小槑" w:date="2025-05-26T16:17:56Z">
              <w:r>
                <w:rPr>
                  <w:rFonts w:hint="eastAsia" w:ascii="宋体" w:hAnsi="宋体" w:cs="宋体"/>
                  <w:color w:val="auto"/>
                  <w:sz w:val="24"/>
                  <w:highlight w:val="none"/>
                  <w:lang w:eastAsia="zh-CN"/>
                </w:rPr>
                <w:t>月</w:t>
              </w:r>
            </w:ins>
            <w:ins w:id="90" w:author="z 小槑" w:date="2025-05-26T16:17:56Z">
              <w:r>
                <w:rPr>
                  <w:rFonts w:hint="eastAsia" w:ascii="宋体" w:hAnsi="宋体" w:cs="宋体"/>
                  <w:color w:val="auto"/>
                  <w:sz w:val="24"/>
                  <w:highlight w:val="none"/>
                  <w:lang w:val="en-US" w:eastAsia="zh-CN"/>
                </w:rPr>
                <w:t>17</w:t>
              </w:r>
            </w:ins>
            <w:ins w:id="91" w:author="z 小槑" w:date="2025-05-26T16:17:56Z">
              <w:r>
                <w:rPr>
                  <w:rFonts w:hint="eastAsia" w:ascii="宋体" w:hAnsi="宋体" w:cs="宋体"/>
                  <w:color w:val="auto"/>
                  <w:sz w:val="24"/>
                  <w:highlight w:val="none"/>
                  <w:lang w:eastAsia="zh-CN"/>
                </w:rPr>
                <w:t>日</w:t>
              </w:r>
            </w:ins>
            <w:ins w:id="92" w:author="z 小槑" w:date="2025-05-26T16:17:56Z">
              <w:r>
                <w:rPr>
                  <w:rFonts w:hint="eastAsia" w:ascii="宋体" w:hAnsi="宋体" w:cs="宋体"/>
                  <w:color w:val="auto"/>
                  <w:sz w:val="24"/>
                  <w:highlight w:val="none"/>
                  <w:lang w:val="en-US" w:eastAsia="zh-CN"/>
                </w:rPr>
                <w:t>9:00</w:t>
              </w:r>
            </w:ins>
            <w:del w:id="93" w:author="z 小槑" w:date="2025-05-26T16:17:56Z">
              <w:r>
                <w:rPr>
                  <w:rFonts w:hint="eastAsia" w:ascii="宋体" w:hAnsi="宋体" w:cs="宋体"/>
                  <w:color w:val="auto"/>
                  <w:sz w:val="24"/>
                  <w:highlight w:val="none"/>
                  <w:lang w:val="en-US" w:eastAsia="zh-CN"/>
                </w:rPr>
                <w:delText xml:space="preserve">  </w:delText>
              </w:r>
            </w:del>
            <w:del w:id="94" w:author="z 小槑" w:date="2025-05-26T16:17:56Z">
              <w:r>
                <w:rPr>
                  <w:rFonts w:hint="eastAsia" w:ascii="宋体" w:hAnsi="宋体" w:cs="宋体"/>
                  <w:color w:val="auto"/>
                  <w:sz w:val="24"/>
                  <w:highlight w:val="none"/>
                  <w:lang w:eastAsia="zh-CN"/>
                </w:rPr>
                <w:delText>月</w:delText>
              </w:r>
            </w:del>
            <w:del w:id="95" w:author="z 小槑" w:date="2025-05-26T16:17:56Z">
              <w:r>
                <w:rPr>
                  <w:rFonts w:hint="eastAsia" w:ascii="宋体" w:hAnsi="宋体" w:cs="宋体"/>
                  <w:color w:val="auto"/>
                  <w:sz w:val="24"/>
                  <w:highlight w:val="none"/>
                  <w:lang w:val="en-US" w:eastAsia="zh-CN"/>
                </w:rPr>
                <w:delText xml:space="preserve">  </w:delText>
              </w:r>
            </w:del>
            <w:del w:id="96" w:author="z 小槑" w:date="2025-05-26T16:17:56Z">
              <w:r>
                <w:rPr>
                  <w:rFonts w:hint="eastAsia" w:ascii="宋体" w:hAnsi="宋体" w:cs="宋体"/>
                  <w:color w:val="auto"/>
                  <w:sz w:val="24"/>
                  <w:highlight w:val="none"/>
                  <w:lang w:eastAsia="zh-CN"/>
                </w:rPr>
                <w:delText>日9:30</w:delText>
              </w:r>
            </w:del>
          </w:p>
        </w:tc>
      </w:tr>
      <w:tr w14:paraId="7241A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754" w:type="dxa"/>
            <w:vAlign w:val="center"/>
          </w:tcPr>
          <w:p w14:paraId="7518C499">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开标时间及地点</w:t>
            </w:r>
          </w:p>
        </w:tc>
        <w:tc>
          <w:tcPr>
            <w:tcW w:w="7601" w:type="dxa"/>
            <w:vAlign w:val="center"/>
          </w:tcPr>
          <w:p w14:paraId="31F4967F">
            <w:pPr>
              <w:shd w:val="clear"/>
              <w:spacing w:line="360" w:lineRule="auto"/>
              <w:rPr>
                <w:rFonts w:hint="eastAsia" w:ascii="宋体" w:hAnsi="宋体" w:cs="宋体"/>
                <w:color w:val="auto"/>
                <w:sz w:val="24"/>
                <w:highlight w:val="none"/>
                <w:lang w:val="en-US" w:eastAsia="zh-CN"/>
              </w:rPr>
            </w:pPr>
            <w:r>
              <w:rPr>
                <w:rFonts w:hint="eastAsia" w:ascii="宋体" w:hAnsi="宋体" w:eastAsia="宋体" w:cs="宋体"/>
                <w:color w:val="auto"/>
                <w:sz w:val="24"/>
                <w:highlight w:val="none"/>
              </w:rPr>
              <w:t>开标时间</w:t>
            </w:r>
            <w:r>
              <w:rPr>
                <w:rFonts w:hint="eastAsia" w:ascii="宋体" w:hAnsi="宋体" w:cs="宋体"/>
                <w:color w:val="auto"/>
                <w:sz w:val="24"/>
                <w:highlight w:val="none"/>
                <w:lang w:eastAsia="zh-CN"/>
              </w:rPr>
              <w:t>：2025年</w:t>
            </w:r>
            <w:ins w:id="97" w:author="z 小槑" w:date="2025-05-26T16:17:58Z">
              <w:r>
                <w:rPr>
                  <w:rFonts w:hint="eastAsia" w:ascii="宋体" w:hAnsi="宋体" w:cs="宋体"/>
                  <w:color w:val="auto"/>
                  <w:sz w:val="24"/>
                  <w:highlight w:val="none"/>
                  <w:lang w:val="en-US" w:eastAsia="zh-CN"/>
                </w:rPr>
                <w:t>6</w:t>
              </w:r>
            </w:ins>
            <w:ins w:id="98" w:author="z 小槑" w:date="2025-05-26T16:17:58Z">
              <w:r>
                <w:rPr>
                  <w:rFonts w:hint="eastAsia" w:ascii="宋体" w:hAnsi="宋体" w:cs="宋体"/>
                  <w:color w:val="auto"/>
                  <w:sz w:val="24"/>
                  <w:highlight w:val="none"/>
                  <w:lang w:eastAsia="zh-CN"/>
                </w:rPr>
                <w:t>月</w:t>
              </w:r>
            </w:ins>
            <w:ins w:id="99" w:author="z 小槑" w:date="2025-05-26T16:17:58Z">
              <w:r>
                <w:rPr>
                  <w:rFonts w:hint="eastAsia" w:ascii="宋体" w:hAnsi="宋体" w:cs="宋体"/>
                  <w:color w:val="auto"/>
                  <w:sz w:val="24"/>
                  <w:highlight w:val="none"/>
                  <w:lang w:val="en-US" w:eastAsia="zh-CN"/>
                </w:rPr>
                <w:t>17</w:t>
              </w:r>
            </w:ins>
            <w:ins w:id="100" w:author="z 小槑" w:date="2025-05-26T16:17:58Z">
              <w:r>
                <w:rPr>
                  <w:rFonts w:hint="eastAsia" w:ascii="宋体" w:hAnsi="宋体" w:cs="宋体"/>
                  <w:color w:val="auto"/>
                  <w:sz w:val="24"/>
                  <w:highlight w:val="none"/>
                  <w:lang w:eastAsia="zh-CN"/>
                </w:rPr>
                <w:t>日</w:t>
              </w:r>
            </w:ins>
            <w:ins w:id="101" w:author="z 小槑" w:date="2025-05-26T16:17:58Z">
              <w:r>
                <w:rPr>
                  <w:rFonts w:hint="eastAsia" w:ascii="宋体" w:hAnsi="宋体" w:cs="宋体"/>
                  <w:color w:val="auto"/>
                  <w:sz w:val="24"/>
                  <w:highlight w:val="none"/>
                  <w:lang w:val="en-US" w:eastAsia="zh-CN"/>
                </w:rPr>
                <w:t>9:00</w:t>
              </w:r>
            </w:ins>
            <w:del w:id="102" w:author="z 小槑" w:date="2025-05-26T16:17:58Z">
              <w:r>
                <w:rPr>
                  <w:rFonts w:hint="eastAsia" w:ascii="宋体" w:hAnsi="宋体" w:cs="宋体"/>
                  <w:color w:val="auto"/>
                  <w:sz w:val="24"/>
                  <w:highlight w:val="none"/>
                  <w:lang w:val="en-US" w:eastAsia="zh-CN"/>
                </w:rPr>
                <w:delText xml:space="preserve">  </w:delText>
              </w:r>
            </w:del>
            <w:del w:id="103" w:author="z 小槑" w:date="2025-05-26T16:17:58Z">
              <w:r>
                <w:rPr>
                  <w:rFonts w:hint="eastAsia" w:ascii="宋体" w:hAnsi="宋体" w:cs="宋体"/>
                  <w:color w:val="auto"/>
                  <w:sz w:val="24"/>
                  <w:highlight w:val="none"/>
                  <w:lang w:eastAsia="zh-CN"/>
                </w:rPr>
                <w:delText>月</w:delText>
              </w:r>
            </w:del>
            <w:del w:id="104" w:author="z 小槑" w:date="2025-05-26T16:17:58Z">
              <w:r>
                <w:rPr>
                  <w:rFonts w:hint="eastAsia" w:ascii="宋体" w:hAnsi="宋体" w:cs="宋体"/>
                  <w:color w:val="auto"/>
                  <w:sz w:val="24"/>
                  <w:highlight w:val="none"/>
                  <w:lang w:val="en-US" w:eastAsia="zh-CN"/>
                </w:rPr>
                <w:delText xml:space="preserve">  </w:delText>
              </w:r>
            </w:del>
            <w:del w:id="105" w:author="z 小槑" w:date="2025-05-26T16:17:58Z">
              <w:r>
                <w:rPr>
                  <w:rFonts w:hint="eastAsia" w:ascii="宋体" w:hAnsi="宋体" w:cs="宋体"/>
                  <w:color w:val="auto"/>
                  <w:sz w:val="24"/>
                  <w:highlight w:val="none"/>
                  <w:lang w:eastAsia="zh-CN"/>
                </w:rPr>
                <w:delText>日9:30</w:delText>
              </w:r>
            </w:del>
          </w:p>
          <w:p w14:paraId="6AA0FA25">
            <w:pPr>
              <w:shd w:val="clear"/>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地点：</w:t>
            </w:r>
            <w:r>
              <w:rPr>
                <w:rFonts w:hint="eastAsia" w:ascii="宋体" w:hAnsi="宋体" w:cs="宋体"/>
                <w:color w:val="auto"/>
                <w:sz w:val="24"/>
                <w:highlight w:val="none"/>
                <w:lang w:eastAsia="zh-CN"/>
              </w:rPr>
              <w:t>井冈山大道20</w:t>
            </w: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CN"/>
              </w:rPr>
              <w:t>号(江西睿创工程咨询监理有限公司开标室)</w:t>
            </w:r>
          </w:p>
        </w:tc>
      </w:tr>
      <w:tr w14:paraId="2D73F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4" w:type="dxa"/>
            <w:vAlign w:val="center"/>
          </w:tcPr>
          <w:p w14:paraId="4B1C7263">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付款方式</w:t>
            </w:r>
          </w:p>
        </w:tc>
        <w:tc>
          <w:tcPr>
            <w:tcW w:w="7601" w:type="dxa"/>
            <w:vAlign w:val="center"/>
          </w:tcPr>
          <w:p w14:paraId="4375D427">
            <w:pPr>
              <w:shd w:val="clear"/>
              <w:spacing w:line="360" w:lineRule="auto"/>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货物通过验收后，响应供应商提交相关验收、货款支付申请和合同金额全额税务发票等资料，每学期末一次性支付该学期书款给响应供应商。以双方核对无误后的通知结算清单为依据；如有其它特殊情况，另行约定。</w:t>
            </w:r>
          </w:p>
        </w:tc>
      </w:tr>
      <w:tr w14:paraId="7988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754" w:type="dxa"/>
            <w:vAlign w:val="center"/>
          </w:tcPr>
          <w:p w14:paraId="60ADD8EA">
            <w:pPr>
              <w:shd w:val="clear"/>
              <w:jc w:val="center"/>
              <w:rPr>
                <w:rFonts w:hint="eastAsia" w:ascii="宋体" w:hAnsi="宋体" w:eastAsia="宋体" w:cs="宋体"/>
                <w:color w:val="auto"/>
                <w:sz w:val="24"/>
                <w:highlight w:val="none"/>
                <w:lang w:eastAsia="zh-CN"/>
              </w:rPr>
            </w:pPr>
            <w:r>
              <w:rPr>
                <w:rFonts w:hint="eastAsia" w:ascii="宋体" w:hAnsi="宋体" w:cs="宋体"/>
                <w:color w:val="auto"/>
                <w:sz w:val="24"/>
                <w:highlight w:val="none"/>
                <w:lang w:eastAsia="zh-CN"/>
              </w:rPr>
              <w:t>履约保证金的交纳与退回</w:t>
            </w:r>
          </w:p>
        </w:tc>
        <w:tc>
          <w:tcPr>
            <w:tcW w:w="7601" w:type="dxa"/>
            <w:vAlign w:val="center"/>
          </w:tcPr>
          <w:p w14:paraId="7D6E5B67">
            <w:pPr>
              <w:spacing w:before="40" w:line="360" w:lineRule="auto"/>
              <w:rPr>
                <w:rFonts w:hint="eastAsia" w:ascii="宋体" w:hAnsi="宋体" w:eastAsia="宋体" w:cs="宋体"/>
                <w:color w:val="auto"/>
                <w:spacing w:val="-6"/>
                <w:sz w:val="24"/>
                <w:highlight w:val="none"/>
                <w:lang w:val="en-US" w:eastAsia="zh-CN"/>
                <w14:textOutline w14:w="4356" w14:cap="sq" w14:cmpd="sng" w14:algn="ctr">
                  <w14:solidFill>
                    <w14:srgbClr w14:val="000000"/>
                  </w14:solidFill>
                  <w14:prstDash w14:val="solid"/>
                  <w14:bevel/>
                </w14:textOutline>
              </w:rPr>
            </w:pPr>
            <w:r>
              <w:rPr>
                <w:rFonts w:hint="eastAsia" w:ascii="宋体" w:hAnsi="宋体" w:cs="宋体"/>
                <w:color w:val="auto"/>
                <w:sz w:val="24"/>
                <w:highlight w:val="none"/>
              </w:rPr>
              <w:t>履约保证金金额：</w:t>
            </w:r>
            <w:r>
              <w:rPr>
                <w:rFonts w:hint="eastAsia" w:ascii="宋体" w:hAnsi="宋体" w:cs="宋体"/>
                <w:b/>
                <w:bCs/>
                <w:color w:val="auto"/>
                <w:sz w:val="24"/>
                <w:highlight w:val="none"/>
                <w:lang w:val="en-US" w:eastAsia="zh-CN"/>
              </w:rPr>
              <w:t>¥130000.00元</w:t>
            </w:r>
          </w:p>
          <w:p w14:paraId="4D66519F">
            <w:pPr>
              <w:spacing w:line="360" w:lineRule="auto"/>
              <w:rPr>
                <w:rFonts w:hint="eastAsia" w:ascii="宋体" w:hAnsi="宋体" w:cs="宋体"/>
                <w:b/>
                <w:bCs/>
                <w:color w:val="auto"/>
                <w:sz w:val="24"/>
                <w:highlight w:val="none"/>
              </w:rPr>
            </w:pPr>
            <w:r>
              <w:rPr>
                <w:rFonts w:hint="eastAsia" w:ascii="宋体" w:hAnsi="宋体" w:cs="宋体"/>
                <w:b/>
                <w:bCs/>
                <w:color w:val="auto"/>
                <w:sz w:val="24"/>
                <w:highlight w:val="none"/>
              </w:rPr>
              <w:t>签订合同前汇入采购人指定账户。</w:t>
            </w:r>
          </w:p>
          <w:p w14:paraId="0FA99CAC">
            <w:pPr>
              <w:shd w:val="clear"/>
              <w:spacing w:line="360" w:lineRule="auto"/>
              <w:rPr>
                <w:rFonts w:hint="eastAsia" w:ascii="宋体" w:hAnsi="宋体" w:cs="宋体"/>
                <w:color w:val="auto"/>
                <w:sz w:val="24"/>
                <w:highlight w:val="none"/>
                <w:lang w:val="en-US" w:eastAsia="zh-CN"/>
              </w:rPr>
            </w:pPr>
            <w:r>
              <w:rPr>
                <w:rFonts w:hint="eastAsia" w:ascii="宋体" w:hAnsi="宋体" w:cs="宋体"/>
                <w:color w:val="auto"/>
                <w:sz w:val="24"/>
                <w:highlight w:val="none"/>
              </w:rPr>
              <w:t>履约保证金的退还：</w:t>
            </w:r>
            <w:r>
              <w:rPr>
                <w:rFonts w:hint="eastAsia" w:ascii="宋体" w:hAnsi="宋体" w:cs="宋体"/>
                <w:color w:val="auto"/>
                <w:sz w:val="24"/>
                <w:highlight w:val="none"/>
                <w:u w:val="single"/>
              </w:rPr>
              <w:t>履约保证金在履约结束后无息退还</w:t>
            </w:r>
          </w:p>
        </w:tc>
      </w:tr>
      <w:tr w14:paraId="424B5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1754" w:type="dxa"/>
            <w:vAlign w:val="center"/>
          </w:tcPr>
          <w:p w14:paraId="03ADDED0">
            <w:pPr>
              <w:shd w:val="clear"/>
              <w:snapToGrid w:val="0"/>
              <w:jc w:val="center"/>
              <w:rPr>
                <w:rFonts w:hint="eastAsia" w:ascii="宋体" w:hAnsi="宋体" w:eastAsia="宋体" w:cs="宋体"/>
                <w:snapToGrid w:val="0"/>
                <w:color w:val="auto"/>
                <w:sz w:val="24"/>
                <w:highlight w:val="none"/>
              </w:rPr>
            </w:pPr>
            <w:r>
              <w:rPr>
                <w:rFonts w:hint="eastAsia" w:ascii="宋体" w:hAnsi="宋体" w:eastAsia="宋体" w:cs="宋体"/>
                <w:snapToGrid w:val="0"/>
                <w:color w:val="auto"/>
                <w:sz w:val="24"/>
                <w:highlight w:val="none"/>
              </w:rPr>
              <w:t>中标公示地点</w:t>
            </w:r>
          </w:p>
        </w:tc>
        <w:tc>
          <w:tcPr>
            <w:tcW w:w="7601" w:type="dxa"/>
            <w:vAlign w:val="center"/>
          </w:tcPr>
          <w:p w14:paraId="2A27F224">
            <w:pPr>
              <w:shd w:val="clear"/>
              <w:spacing w:line="360" w:lineRule="auto"/>
              <w:rPr>
                <w:rFonts w:hint="eastAsia" w:ascii="宋体" w:hAnsi="宋体" w:eastAsia="宋体" w:cs="宋体"/>
                <w:bCs/>
                <w:color w:val="auto"/>
                <w:sz w:val="24"/>
                <w:highlight w:val="none"/>
                <w:lang w:val="en-US"/>
              </w:rPr>
            </w:pPr>
            <w:r>
              <w:rPr>
                <w:rFonts w:hint="eastAsia" w:ascii="宋体" w:hAnsi="宋体" w:cs="宋体"/>
                <w:bCs/>
                <w:color w:val="auto"/>
                <w:sz w:val="24"/>
                <w:highlight w:val="none"/>
                <w:lang w:eastAsia="zh-CN"/>
              </w:rPr>
              <w:t>中国</w:t>
            </w:r>
            <w:r>
              <w:rPr>
                <w:rFonts w:hint="eastAsia" w:ascii="宋体" w:hAnsi="宋体" w:cs="宋体"/>
                <w:bCs/>
                <w:color w:val="auto"/>
                <w:sz w:val="24"/>
                <w:highlight w:val="none"/>
                <w:lang w:val="en-US" w:eastAsia="zh-CN"/>
              </w:rPr>
              <w:t>招标投标公共服务平台</w:t>
            </w:r>
            <w:r>
              <w:rPr>
                <w:rFonts w:hint="eastAsia" w:ascii="宋体" w:hAnsi="宋体" w:cs="宋体"/>
                <w:bCs/>
                <w:color w:val="auto"/>
                <w:sz w:val="24"/>
                <w:highlight w:val="none"/>
                <w:lang w:eastAsia="zh-CN"/>
              </w:rPr>
              <w:t>、江西睿创工程咨询监理有限公司官网</w:t>
            </w:r>
          </w:p>
        </w:tc>
      </w:tr>
      <w:tr w14:paraId="243F3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754" w:type="dxa"/>
            <w:vAlign w:val="center"/>
          </w:tcPr>
          <w:p w14:paraId="0641A2F7">
            <w:pPr>
              <w:shd w:val="clear"/>
              <w:jc w:val="center"/>
              <w:rPr>
                <w:rFonts w:hint="eastAsia" w:ascii="宋体" w:hAnsi="宋体" w:eastAsia="宋体" w:cs="宋体"/>
                <w:snapToGrid w:val="0"/>
                <w:color w:val="auto"/>
                <w:sz w:val="24"/>
                <w:highlight w:val="none"/>
              </w:rPr>
            </w:pPr>
            <w:r>
              <w:rPr>
                <w:rFonts w:hint="eastAsia" w:ascii="宋体" w:hAnsi="宋体" w:eastAsia="宋体" w:cs="宋体"/>
                <w:color w:val="auto"/>
                <w:sz w:val="24"/>
                <w:highlight w:val="none"/>
              </w:rPr>
              <w:t>是否可以采购进口产品</w:t>
            </w:r>
          </w:p>
        </w:tc>
        <w:tc>
          <w:tcPr>
            <w:tcW w:w="7601" w:type="dxa"/>
            <w:vAlign w:val="center"/>
          </w:tcPr>
          <w:p w14:paraId="32864F2D">
            <w:pPr>
              <w:shd w:val="clear"/>
              <w:spacing w:line="360" w:lineRule="auto"/>
              <w:rPr>
                <w:rFonts w:hint="eastAsia" w:ascii="宋体" w:hAnsi="宋体" w:eastAsia="宋体" w:cs="宋体"/>
                <w:bCs/>
                <w:color w:val="auto"/>
                <w:sz w:val="24"/>
                <w:highlight w:val="none"/>
              </w:rPr>
            </w:pPr>
            <w:r>
              <w:rPr>
                <w:rFonts w:hint="eastAsia" w:ascii="宋体" w:hAnsi="宋体" w:eastAsia="宋体" w:cs="宋体"/>
                <w:color w:val="auto"/>
                <w:sz w:val="24"/>
                <w:highlight w:val="none"/>
              </w:rPr>
              <w:t>本项目</w:t>
            </w:r>
            <w:r>
              <w:rPr>
                <w:rFonts w:hint="eastAsia" w:ascii="宋体" w:hAnsi="宋体" w:cs="宋体"/>
                <w:color w:val="auto"/>
                <w:sz w:val="24"/>
                <w:highlight w:val="none"/>
                <w:lang w:eastAsia="zh-CN"/>
              </w:rPr>
              <w:t>不</w:t>
            </w:r>
            <w:r>
              <w:rPr>
                <w:rFonts w:hint="eastAsia" w:ascii="宋体" w:hAnsi="宋体" w:eastAsia="宋体" w:cs="宋体"/>
                <w:color w:val="auto"/>
                <w:sz w:val="24"/>
                <w:highlight w:val="none"/>
              </w:rPr>
              <w:t>允许提供进口产品参与采购活动。</w:t>
            </w:r>
          </w:p>
        </w:tc>
      </w:tr>
      <w:tr w14:paraId="193FF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754" w:type="dxa"/>
            <w:vAlign w:val="center"/>
          </w:tcPr>
          <w:p w14:paraId="1016EB64">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特别提示1</w:t>
            </w:r>
          </w:p>
        </w:tc>
        <w:tc>
          <w:tcPr>
            <w:tcW w:w="7601" w:type="dxa"/>
            <w:vAlign w:val="center"/>
          </w:tcPr>
          <w:p w14:paraId="49BD6EB1">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在中标结果公示后，如发现中标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存在违纪违法、弄虚作假、业绩不实、有挂靠嫌疑等或无承担本项目能力的，采购人、采购代理机构将报送监管部门按照相关法律法规对其进行处罚。</w:t>
            </w:r>
          </w:p>
        </w:tc>
      </w:tr>
      <w:tr w14:paraId="13F04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754" w:type="dxa"/>
            <w:vAlign w:val="center"/>
          </w:tcPr>
          <w:p w14:paraId="4828D9AE">
            <w:pPr>
              <w:shd w:val="clea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特别提示2</w:t>
            </w:r>
          </w:p>
        </w:tc>
        <w:tc>
          <w:tcPr>
            <w:tcW w:w="7601" w:type="dxa"/>
            <w:vAlign w:val="center"/>
          </w:tcPr>
          <w:p w14:paraId="1FFB6DFE">
            <w:pPr>
              <w:numPr>
                <w:ilvl w:val="0"/>
                <w:numId w:val="6"/>
              </w:num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代理服务费收取标准：</w:t>
            </w:r>
            <w:r>
              <w:rPr>
                <w:rFonts w:hint="eastAsia" w:ascii="宋体" w:hAnsi="宋体" w:cs="宋体"/>
                <w:color w:val="auto"/>
                <w:sz w:val="24"/>
                <w:szCs w:val="24"/>
                <w:highlight w:val="none"/>
                <w:lang w:val="en-US" w:eastAsia="zh-CN"/>
                <w:rPrChange w:id="106" w:author="z 小槑" w:date="2025-05-26T16:18:15Z">
                  <w:rPr>
                    <w:rFonts w:hint="eastAsia" w:ascii="宋体" w:hAnsi="宋体" w:cs="宋体"/>
                    <w:color w:val="0000FF"/>
                    <w:sz w:val="24"/>
                    <w:szCs w:val="24"/>
                    <w:lang w:val="en-US" w:eastAsia="zh-CN"/>
                  </w:rPr>
                </w:rPrChange>
              </w:rPr>
              <w:t>本项目代理服务按壹万伍仟元计取</w:t>
            </w:r>
            <w:r>
              <w:rPr>
                <w:rFonts w:hint="eastAsia" w:ascii="宋体" w:hAnsi="宋体" w:eastAsia="宋体" w:cs="宋体"/>
                <w:color w:val="auto"/>
                <w:sz w:val="24"/>
                <w:highlight w:val="none"/>
              </w:rPr>
              <w:t>。</w:t>
            </w:r>
          </w:p>
          <w:p w14:paraId="7F85B4E4">
            <w:pPr>
              <w:numPr>
                <w:ilvl w:val="0"/>
                <w:numId w:val="6"/>
              </w:num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代理服务费支付方式：由中标（成交）投标人在领取中标通知书时向招标代理机构一次性支付本项目代理服务费</w:t>
            </w:r>
            <w:r>
              <w:rPr>
                <w:rFonts w:hint="eastAsia" w:ascii="宋体" w:hAnsi="宋体" w:cs="宋体"/>
                <w:color w:val="auto"/>
                <w:sz w:val="24"/>
                <w:highlight w:val="none"/>
                <w:lang w:eastAsia="zh-CN"/>
              </w:rPr>
              <w:t>及</w:t>
            </w:r>
            <w:del w:id="107" w:author="z 小槑" w:date="2025-05-26T14:18:44Z">
              <w:r>
                <w:rPr>
                  <w:rFonts w:hint="default" w:ascii="宋体" w:hAnsi="宋体" w:cs="宋体"/>
                  <w:color w:val="auto"/>
                  <w:sz w:val="24"/>
                  <w:highlight w:val="none"/>
                  <w:lang w:val="en-US" w:eastAsia="zh-CN"/>
                </w:rPr>
                <w:delText>造价服务</w:delText>
              </w:r>
            </w:del>
            <w:ins w:id="108" w:author="z 小槑" w:date="2025-05-26T14:18:45Z">
              <w:r>
                <w:rPr>
                  <w:rFonts w:hint="eastAsia" w:ascii="宋体" w:hAnsi="宋体" w:cs="宋体"/>
                  <w:color w:val="auto"/>
                  <w:sz w:val="24"/>
                  <w:highlight w:val="none"/>
                  <w:lang w:val="en-US" w:eastAsia="zh-CN"/>
                </w:rPr>
                <w:t>评</w:t>
              </w:r>
            </w:ins>
            <w:ins w:id="109" w:author="z 小槑" w:date="2025-05-26T14:18:46Z">
              <w:r>
                <w:rPr>
                  <w:rFonts w:hint="eastAsia" w:ascii="宋体" w:hAnsi="宋体" w:cs="宋体"/>
                  <w:color w:val="auto"/>
                  <w:sz w:val="24"/>
                  <w:highlight w:val="none"/>
                  <w:lang w:val="en-US" w:eastAsia="zh-CN"/>
                </w:rPr>
                <w:t>审</w:t>
              </w:r>
            </w:ins>
            <w:r>
              <w:rPr>
                <w:rFonts w:hint="eastAsia" w:ascii="宋体" w:hAnsi="宋体" w:cs="宋体"/>
                <w:color w:val="auto"/>
                <w:sz w:val="24"/>
                <w:highlight w:val="none"/>
                <w:lang w:eastAsia="zh-CN"/>
              </w:rPr>
              <w:t>费</w:t>
            </w:r>
            <w:r>
              <w:rPr>
                <w:rFonts w:hint="eastAsia" w:ascii="宋体" w:hAnsi="宋体" w:eastAsia="宋体" w:cs="宋体"/>
                <w:color w:val="auto"/>
                <w:sz w:val="24"/>
                <w:highlight w:val="none"/>
              </w:rPr>
              <w:t>（以人民币现金或转账形式支付</w:t>
            </w:r>
            <w:r>
              <w:rPr>
                <w:rFonts w:hint="eastAsia" w:ascii="宋体" w:hAnsi="宋体" w:cs="宋体"/>
                <w:color w:val="auto"/>
                <w:sz w:val="24"/>
                <w:highlight w:val="none"/>
                <w:lang w:eastAsia="zh-CN"/>
              </w:rPr>
              <w:t>）</w:t>
            </w:r>
            <w:r>
              <w:rPr>
                <w:rFonts w:hint="eastAsia" w:ascii="宋体" w:hAnsi="宋体" w:eastAsia="宋体" w:cs="宋体"/>
                <w:bCs/>
                <w:color w:val="auto"/>
                <w:sz w:val="24"/>
                <w:highlight w:val="none"/>
              </w:rPr>
              <w:t>。</w:t>
            </w:r>
          </w:p>
        </w:tc>
      </w:tr>
      <w:tr w14:paraId="1D57F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754" w:type="dxa"/>
            <w:vAlign w:val="center"/>
          </w:tcPr>
          <w:p w14:paraId="79F96063">
            <w:pPr>
              <w:jc w:val="center"/>
              <w:rPr>
                <w:rFonts w:hint="eastAsia" w:ascii="宋体" w:hAnsi="宋体" w:eastAsia="宋体" w:cs="宋体"/>
                <w:color w:val="auto"/>
                <w:sz w:val="24"/>
                <w:highlight w:val="none"/>
              </w:rPr>
            </w:pPr>
            <w:r>
              <w:rPr>
                <w:rFonts w:hint="eastAsia" w:ascii="宋体" w:hAnsi="宋体" w:cs="宋体"/>
                <w:color w:val="auto"/>
                <w:sz w:val="24"/>
                <w:highlight w:val="none"/>
              </w:rPr>
              <w:t>特别提示3</w:t>
            </w:r>
          </w:p>
        </w:tc>
        <w:tc>
          <w:tcPr>
            <w:tcW w:w="7601" w:type="dxa"/>
            <w:vAlign w:val="center"/>
          </w:tcPr>
          <w:p w14:paraId="1C555075">
            <w:pPr>
              <w:spacing w:line="36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中标单位</w:t>
            </w:r>
            <w:r>
              <w:rPr>
                <w:rFonts w:hint="eastAsia" w:ascii="宋体" w:hAnsi="宋体" w:cs="宋体"/>
                <w:color w:val="auto"/>
                <w:sz w:val="24"/>
                <w:highlight w:val="none"/>
              </w:rPr>
              <w:t>须在签订采购合同后</w:t>
            </w:r>
            <w:r>
              <w:rPr>
                <w:rFonts w:hint="eastAsia" w:ascii="宋体" w:hAnsi="宋体" w:cs="宋体"/>
                <w:color w:val="auto"/>
                <w:sz w:val="24"/>
                <w:highlight w:val="none"/>
                <w:lang w:eastAsia="zh-CN"/>
              </w:rPr>
              <w:t>两</w:t>
            </w:r>
            <w:r>
              <w:rPr>
                <w:rFonts w:hint="eastAsia" w:ascii="宋体" w:hAnsi="宋体" w:cs="宋体"/>
                <w:color w:val="auto"/>
                <w:sz w:val="24"/>
                <w:highlight w:val="none"/>
              </w:rPr>
              <w:t>个工作日内，向采购代理机构提供一份完整的采购合同。</w:t>
            </w:r>
          </w:p>
        </w:tc>
      </w:tr>
      <w:tr w14:paraId="70C7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9355" w:type="dxa"/>
            <w:gridSpan w:val="2"/>
            <w:vAlign w:val="center"/>
          </w:tcPr>
          <w:p w14:paraId="14F45677">
            <w:pPr>
              <w:rPr>
                <w:rFonts w:hint="eastAsia" w:ascii="宋体" w:hAnsi="宋体" w:eastAsia="宋体" w:cs="宋体"/>
                <w:color w:val="auto"/>
                <w:sz w:val="24"/>
                <w:highlight w:val="none"/>
              </w:rPr>
            </w:pPr>
            <w:r>
              <w:rPr>
                <w:rFonts w:hint="eastAsia" w:ascii="宋体" w:hAnsi="宋体" w:eastAsia="宋体" w:cs="宋体"/>
                <w:b/>
                <w:bCs/>
                <w:color w:val="auto"/>
                <w:sz w:val="24"/>
                <w:szCs w:val="24"/>
                <w:highlight w:val="none"/>
              </w:rPr>
              <w:t>注：①本表如与招标文件其它内容不一致，以本表为准【投标文件中的资料必须为清晰件，如因清晰度而影响评审，因此造成的一切后果由</w:t>
            </w:r>
            <w:r>
              <w:rPr>
                <w:rFonts w:hint="eastAsia" w:ascii="宋体" w:hAnsi="宋体" w:cs="宋体"/>
                <w:b/>
                <w:bCs/>
                <w:color w:val="auto"/>
                <w:sz w:val="24"/>
                <w:szCs w:val="24"/>
                <w:highlight w:val="none"/>
                <w:lang w:eastAsia="zh-CN"/>
              </w:rPr>
              <w:t>投标人</w:t>
            </w:r>
            <w:r>
              <w:rPr>
                <w:rFonts w:hint="eastAsia" w:ascii="宋体" w:hAnsi="宋体" w:eastAsia="宋体" w:cs="宋体"/>
                <w:b/>
                <w:bCs/>
                <w:color w:val="auto"/>
                <w:sz w:val="24"/>
                <w:szCs w:val="24"/>
                <w:highlight w:val="none"/>
              </w:rPr>
              <w:t>自行承担】</w:t>
            </w:r>
          </w:p>
        </w:tc>
      </w:tr>
    </w:tbl>
    <w:p w14:paraId="29B28D1E">
      <w:pPr>
        <w:rPr>
          <w:rFonts w:hint="eastAsia" w:ascii="宋体" w:hAnsi="宋体" w:eastAsia="宋体" w:cs="宋体"/>
          <w:bCs/>
          <w:color w:val="auto"/>
          <w:sz w:val="28"/>
          <w:szCs w:val="28"/>
          <w:highlight w:val="none"/>
        </w:rPr>
      </w:pPr>
      <w:bookmarkStart w:id="70" w:name="_Toc496688721"/>
      <w:bookmarkStart w:id="71" w:name="_Toc4873"/>
      <w:bookmarkStart w:id="72" w:name="_Toc6567"/>
    </w:p>
    <w:p w14:paraId="18226BBA">
      <w:pPr>
        <w:shd w:val="clear"/>
        <w:spacing w:line="460" w:lineRule="exact"/>
        <w:ind w:firstLine="3935" w:firstLineChars="1400"/>
        <w:jc w:val="left"/>
        <w:outlineLvl w:val="1"/>
        <w:rPr>
          <w:rFonts w:hint="eastAsia" w:ascii="宋体" w:hAnsi="宋体" w:eastAsia="宋体" w:cs="宋体"/>
          <w:b/>
          <w:bCs w:val="0"/>
          <w:color w:val="auto"/>
          <w:sz w:val="28"/>
          <w:szCs w:val="28"/>
          <w:highlight w:val="none"/>
        </w:rPr>
      </w:pPr>
      <w:bookmarkStart w:id="73" w:name="_Toc17560"/>
      <w:r>
        <w:rPr>
          <w:rFonts w:hint="eastAsia" w:ascii="宋体" w:hAnsi="宋体" w:eastAsia="宋体" w:cs="宋体"/>
          <w:b/>
          <w:bCs w:val="0"/>
          <w:color w:val="auto"/>
          <w:sz w:val="28"/>
          <w:szCs w:val="28"/>
          <w:highlight w:val="none"/>
        </w:rPr>
        <w:t>二、总则</w:t>
      </w:r>
      <w:bookmarkEnd w:id="70"/>
      <w:bookmarkEnd w:id="71"/>
      <w:bookmarkEnd w:id="72"/>
      <w:bookmarkEnd w:id="73"/>
    </w:p>
    <w:p w14:paraId="3092C95D">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1.适用范围</w:t>
      </w:r>
    </w:p>
    <w:p w14:paraId="5EDA029C">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本次公开招标招标文件（简称招标文件）仅适用于招标文件第一章《招标公告》中所叙述的</w:t>
      </w:r>
      <w:r>
        <w:rPr>
          <w:rFonts w:hint="eastAsia" w:ascii="宋体" w:hAnsi="宋体" w:eastAsia="宋体" w:cs="宋体"/>
          <w:color w:val="auto"/>
          <w:kern w:val="0"/>
          <w:sz w:val="24"/>
          <w:szCs w:val="20"/>
          <w:highlight w:val="none"/>
          <w:lang w:val="zh-CN"/>
        </w:rPr>
        <w:t>采购</w:t>
      </w:r>
      <w:r>
        <w:rPr>
          <w:rFonts w:hint="eastAsia" w:ascii="宋体" w:hAnsi="宋体" w:eastAsia="宋体" w:cs="宋体"/>
          <w:color w:val="auto"/>
          <w:sz w:val="24"/>
          <w:highlight w:val="none"/>
        </w:rPr>
        <w:t>项目。</w:t>
      </w:r>
    </w:p>
    <w:p w14:paraId="5560A1A9">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2.定义</w:t>
      </w:r>
    </w:p>
    <w:p w14:paraId="4DCFDAA3">
      <w:pPr>
        <w:shd w:val="clear"/>
        <w:spacing w:line="460" w:lineRule="exact"/>
        <w:jc w:val="left"/>
        <w:rPr>
          <w:rFonts w:hint="eastAsia" w:ascii="宋体" w:hAnsi="宋体" w:eastAsia="宋体" w:cs="宋体"/>
          <w:b/>
          <w:color w:val="auto"/>
          <w:sz w:val="24"/>
          <w:highlight w:val="none"/>
          <w:u w:val="single"/>
          <w:lang w:eastAsia="zh-CN"/>
        </w:rPr>
      </w:pPr>
      <w:r>
        <w:rPr>
          <w:rFonts w:hint="eastAsia" w:ascii="宋体" w:hAnsi="宋体" w:eastAsia="宋体" w:cs="宋体"/>
          <w:color w:val="auto"/>
          <w:sz w:val="24"/>
          <w:highlight w:val="none"/>
        </w:rPr>
        <w:t>2.1采购人：</w:t>
      </w:r>
      <w:r>
        <w:rPr>
          <w:rFonts w:hint="eastAsia" w:ascii="宋体" w:hAnsi="宋体" w:cs="宋体"/>
          <w:b/>
          <w:bCs/>
          <w:color w:val="auto"/>
          <w:sz w:val="24"/>
          <w:highlight w:val="none"/>
          <w:u w:val="single"/>
          <w:lang w:eastAsia="zh-CN"/>
        </w:rPr>
        <w:t>吉安职业技术学院</w:t>
      </w:r>
    </w:p>
    <w:p w14:paraId="663C2F03">
      <w:pPr>
        <w:shd w:val="clear"/>
        <w:spacing w:line="460" w:lineRule="exact"/>
        <w:jc w:val="left"/>
        <w:rPr>
          <w:rFonts w:hint="eastAsia" w:ascii="宋体" w:hAnsi="宋体" w:cs="宋体"/>
          <w:b/>
          <w:bCs/>
          <w:color w:val="auto"/>
          <w:sz w:val="24"/>
          <w:highlight w:val="none"/>
          <w:u w:val="single"/>
          <w:lang w:eastAsia="zh-CN"/>
        </w:rPr>
      </w:pPr>
      <w:r>
        <w:rPr>
          <w:rFonts w:hint="eastAsia" w:ascii="宋体" w:hAnsi="宋体" w:eastAsia="宋体" w:cs="宋体"/>
          <w:color w:val="auto"/>
          <w:sz w:val="24"/>
          <w:highlight w:val="none"/>
        </w:rPr>
        <w:t>2.2采购代理机构：</w:t>
      </w:r>
      <w:r>
        <w:rPr>
          <w:rFonts w:hint="eastAsia" w:ascii="宋体" w:hAnsi="宋体" w:cs="宋体"/>
          <w:b/>
          <w:bCs/>
          <w:color w:val="auto"/>
          <w:sz w:val="24"/>
          <w:highlight w:val="none"/>
          <w:u w:val="single"/>
          <w:lang w:eastAsia="zh-CN"/>
        </w:rPr>
        <w:t>江西睿创工程咨询监理有限公司</w:t>
      </w:r>
    </w:p>
    <w:p w14:paraId="2315C8EA">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系指</w:t>
      </w:r>
      <w:r>
        <w:rPr>
          <w:rFonts w:hint="eastAsia" w:ascii="宋体" w:hAnsi="宋体" w:eastAsia="宋体" w:cs="宋体"/>
          <w:color w:val="auto"/>
          <w:kern w:val="0"/>
          <w:sz w:val="24"/>
          <w:highlight w:val="none"/>
        </w:rPr>
        <w:t>响应招标、参加投标竞争的法人单位</w:t>
      </w:r>
      <w:r>
        <w:rPr>
          <w:rFonts w:hint="eastAsia" w:ascii="宋体" w:hAnsi="宋体" w:eastAsia="宋体" w:cs="宋体"/>
          <w:color w:val="auto"/>
          <w:sz w:val="24"/>
          <w:highlight w:val="none"/>
        </w:rPr>
        <w:t>。</w:t>
      </w:r>
    </w:p>
    <w:p w14:paraId="4544BD46">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2.4评标委员会系指由采购代理机构依法负责组织，由有关专家组成以确定中标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的临时组织。</w:t>
      </w:r>
    </w:p>
    <w:p w14:paraId="1A817E23">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2.5中标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系指由评标委员会评审确定的对招标文件做出实质性响应较强，综合竞争实力最优，取得与采购人签订合同资格的</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w:t>
      </w:r>
    </w:p>
    <w:p w14:paraId="0888C542">
      <w:pPr>
        <w:shd w:val="clear"/>
        <w:spacing w:line="460" w:lineRule="exact"/>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2.6</w:t>
      </w:r>
      <w:r>
        <w:rPr>
          <w:rFonts w:hint="eastAsia" w:ascii="宋体" w:hAnsi="宋体" w:eastAsia="宋体" w:cs="宋体"/>
          <w:color w:val="auto"/>
          <w:kern w:val="0"/>
          <w:sz w:val="24"/>
          <w:highlight w:val="none"/>
        </w:rPr>
        <w:t>上一年度（近一年来）系指从上一年1月1日至本项目招标公告发布之日，以此类推。</w:t>
      </w:r>
    </w:p>
    <w:p w14:paraId="3A2665F9">
      <w:pPr>
        <w:shd w:val="clear"/>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2.7书面形式包括书面文字、电传、传真、电报、政府采购指定的信息发布网站公告等。</w:t>
      </w:r>
    </w:p>
    <w:p w14:paraId="11377634">
      <w:pPr>
        <w:shd w:val="clear"/>
        <w:spacing w:line="360" w:lineRule="auto"/>
        <w:jc w:val="left"/>
        <w:rPr>
          <w:rFonts w:hint="eastAsia" w:ascii="宋体" w:hAnsi="宋体" w:eastAsia="宋体" w:cs="宋体"/>
          <w:bCs/>
          <w:color w:val="auto"/>
          <w:sz w:val="24"/>
          <w:highlight w:val="none"/>
          <w:u w:val="single"/>
        </w:rPr>
      </w:pPr>
      <w:r>
        <w:rPr>
          <w:rFonts w:hint="eastAsia" w:ascii="宋体" w:hAnsi="宋体" w:eastAsia="宋体" w:cs="宋体"/>
          <w:color w:val="auto"/>
          <w:sz w:val="24"/>
          <w:highlight w:val="none"/>
        </w:rPr>
        <w:t>2.8本次招标活动指定的信息发布网站为：</w:t>
      </w:r>
      <w:r>
        <w:rPr>
          <w:rFonts w:hint="eastAsia" w:ascii="宋体" w:hAnsi="宋体" w:cs="宋体"/>
          <w:bCs/>
          <w:color w:val="auto"/>
          <w:sz w:val="24"/>
          <w:highlight w:val="none"/>
          <w:lang w:eastAsia="zh-CN"/>
        </w:rPr>
        <w:t>中国政府采购网、江西睿创工程咨询监理有限公司官网。</w:t>
      </w:r>
    </w:p>
    <w:p w14:paraId="34FE2C7B">
      <w:pPr>
        <w:pStyle w:val="47"/>
        <w:widowControl w:val="0"/>
        <w:shd w:val="clear"/>
        <w:spacing w:before="0" w:beforeAutospacing="0" w:after="0" w:afterAutospacing="0" w:line="360" w:lineRule="auto"/>
        <w:rPr>
          <w:rFonts w:hint="eastAsia" w:ascii="宋体" w:hAnsi="宋体" w:eastAsia="宋体" w:cs="宋体"/>
          <w:color w:val="auto"/>
          <w:highlight w:val="none"/>
        </w:rPr>
      </w:pPr>
      <w:r>
        <w:rPr>
          <w:rStyle w:val="28"/>
          <w:rFonts w:hint="eastAsia" w:ascii="宋体" w:hAnsi="宋体" w:eastAsia="宋体" w:cs="宋体"/>
          <w:bCs/>
          <w:color w:val="auto"/>
          <w:highlight w:val="none"/>
        </w:rPr>
        <w:t>3.使用文字种类、计量单位、时间单位及货币种类</w:t>
      </w:r>
    </w:p>
    <w:p w14:paraId="4091E5E5">
      <w:pPr>
        <w:pStyle w:val="47"/>
        <w:widowControl w:val="0"/>
        <w:shd w:val="clear"/>
        <w:spacing w:before="0" w:beforeAutospacing="0" w:after="0" w:afterAutospacing="0" w:line="460" w:lineRule="exact"/>
        <w:rPr>
          <w:rFonts w:hint="eastAsia" w:ascii="宋体" w:hAnsi="宋体" w:eastAsia="宋体" w:cs="宋体"/>
          <w:color w:val="auto"/>
          <w:highlight w:val="none"/>
        </w:rPr>
      </w:pPr>
      <w:r>
        <w:rPr>
          <w:rFonts w:hint="eastAsia" w:ascii="宋体" w:hAnsi="宋体" w:eastAsia="宋体" w:cs="宋体"/>
          <w:color w:val="auto"/>
          <w:highlight w:val="none"/>
        </w:rPr>
        <w:t>（1）招标文件、投标文件、采购代理机构与</w:t>
      </w:r>
      <w:r>
        <w:rPr>
          <w:rFonts w:hint="eastAsia" w:cs="宋体"/>
          <w:color w:val="auto"/>
          <w:highlight w:val="none"/>
          <w:lang w:eastAsia="zh-CN"/>
        </w:rPr>
        <w:t>投标人</w:t>
      </w:r>
      <w:r>
        <w:rPr>
          <w:rFonts w:hint="eastAsia" w:ascii="宋体" w:hAnsi="宋体" w:eastAsia="宋体" w:cs="宋体"/>
          <w:color w:val="auto"/>
          <w:highlight w:val="none"/>
        </w:rPr>
        <w:t>之间有关招标投标所有书面形式的来往函件、记录等均应使用简体中文。</w:t>
      </w:r>
    </w:p>
    <w:p w14:paraId="749AFF10">
      <w:pPr>
        <w:pStyle w:val="47"/>
        <w:widowControl w:val="0"/>
        <w:shd w:val="clear"/>
        <w:spacing w:before="0" w:beforeAutospacing="0" w:after="0" w:afterAutospacing="0" w:line="460" w:lineRule="exact"/>
        <w:rPr>
          <w:rFonts w:hint="eastAsia" w:ascii="宋体" w:hAnsi="宋体" w:eastAsia="宋体" w:cs="宋体"/>
          <w:color w:val="auto"/>
          <w:highlight w:val="none"/>
        </w:rPr>
      </w:pPr>
      <w:r>
        <w:rPr>
          <w:rFonts w:hint="eastAsia" w:ascii="宋体" w:hAnsi="宋体" w:eastAsia="宋体" w:cs="宋体"/>
          <w:color w:val="auto"/>
          <w:highlight w:val="none"/>
        </w:rPr>
        <w:t>（2）投标文件所使用的计量单位，均须采用中华人民共和国法定计量单位。</w:t>
      </w:r>
    </w:p>
    <w:p w14:paraId="12138183">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（3）招标文件所使用的时间单位“天”、“日”均指日历天。</w:t>
      </w:r>
    </w:p>
    <w:p w14:paraId="52523630">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（4）招标文件及投标文件中有关货币的数额表示全部以人民币计算。</w:t>
      </w:r>
    </w:p>
    <w:p w14:paraId="58E7FCE5">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4.投标费用</w:t>
      </w:r>
    </w:p>
    <w:p w14:paraId="1C488B06">
      <w:pPr>
        <w:shd w:val="clear"/>
        <w:spacing w:line="460" w:lineRule="exact"/>
        <w:jc w:val="left"/>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应自行承担所有与参加本次投标有关的费用。不论招投标的结果如何，采购代理机构、采购人在任何情况下均无义务和责任承担这些费用。</w:t>
      </w:r>
    </w:p>
    <w:p w14:paraId="4E1852F7">
      <w:pPr>
        <w:shd w:val="clear"/>
        <w:spacing w:line="460" w:lineRule="exact"/>
        <w:jc w:val="left"/>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rPr>
        <w:t>5.合格的</w:t>
      </w:r>
      <w:r>
        <w:rPr>
          <w:rFonts w:hint="eastAsia" w:ascii="宋体" w:hAnsi="宋体" w:cs="宋体"/>
          <w:b/>
          <w:color w:val="auto"/>
          <w:sz w:val="24"/>
          <w:highlight w:val="none"/>
          <w:lang w:eastAsia="zh-CN"/>
        </w:rPr>
        <w:t>投标人</w:t>
      </w:r>
    </w:p>
    <w:p w14:paraId="525F8C8C">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应当符合下列资格条件要求：</w:t>
      </w:r>
    </w:p>
    <w:p w14:paraId="520E391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必须满足招标文件第一章《招标公告》中的相关要求。</w:t>
      </w:r>
    </w:p>
    <w:p w14:paraId="0DA51AF4">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（2）招标文件规定的其它要求。</w:t>
      </w:r>
    </w:p>
    <w:p w14:paraId="3F3291DF">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必须遵守国家有关的法律、法规和政策。</w:t>
      </w:r>
    </w:p>
    <w:p w14:paraId="287A0B0A">
      <w:pPr>
        <w:shd w:val="clear"/>
        <w:spacing w:line="460" w:lineRule="exact"/>
        <w:jc w:val="left"/>
        <w:rPr>
          <w:rFonts w:hint="eastAsia" w:ascii="宋体" w:hAnsi="宋体" w:eastAsia="宋体" w:cs="宋体"/>
          <w:color w:val="auto"/>
          <w:szCs w:val="21"/>
          <w:highlight w:val="none"/>
        </w:rPr>
      </w:pPr>
      <w:r>
        <w:rPr>
          <w:rFonts w:hint="eastAsia" w:ascii="宋体" w:hAnsi="宋体" w:eastAsia="宋体" w:cs="宋体"/>
          <w:color w:val="auto"/>
          <w:sz w:val="24"/>
          <w:highlight w:val="none"/>
        </w:rPr>
        <w:t>5.2</w:t>
      </w: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不得存在下列情形之一</w:t>
      </w:r>
      <w:r>
        <w:rPr>
          <w:rFonts w:hint="eastAsia" w:ascii="宋体" w:hAnsi="宋体" w:eastAsia="宋体" w:cs="宋体"/>
          <w:color w:val="auto"/>
          <w:sz w:val="24"/>
          <w:highlight w:val="none"/>
        </w:rPr>
        <w:t>：</w:t>
      </w:r>
    </w:p>
    <w:p w14:paraId="52759F3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（l）与采购人或采购代理机构存在隶属关系或者其他利害关系。</w:t>
      </w:r>
    </w:p>
    <w:p w14:paraId="4A0C8FDC">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或者其法定代表人、董事、监事、高级管理人员因经营活动中的违法行为受到行政处罚，但警告和罚款额在三万元以下的行政处罚除外；</w:t>
      </w:r>
    </w:p>
    <w:p w14:paraId="4F966379">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或者其法定代表人、董事、监事、高级管理人员因经营活动中的违法行为受到刑事处罚。</w:t>
      </w:r>
    </w:p>
    <w:p w14:paraId="5E919D1A">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5.3 法定代表人或者负责人为同一人或者存在控股、管理关系的两个以上</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，不得参加同一政府采购项目投标。</w:t>
      </w:r>
    </w:p>
    <w:p w14:paraId="3722A434">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6.投标有效期</w:t>
      </w:r>
    </w:p>
    <w:p w14:paraId="1C690E4F">
      <w:pPr>
        <w:pStyle w:val="47"/>
        <w:widowControl w:val="0"/>
        <w:shd w:val="clear"/>
        <w:spacing w:before="0" w:beforeAutospacing="0" w:after="0" w:afterAutospacing="0" w:line="460" w:lineRule="exact"/>
        <w:rPr>
          <w:rFonts w:hint="eastAsia" w:ascii="宋体" w:hAnsi="宋体" w:eastAsia="宋体" w:cs="宋体"/>
          <w:color w:val="auto"/>
          <w:highlight w:val="none"/>
        </w:rPr>
      </w:pPr>
      <w:r>
        <w:rPr>
          <w:rFonts w:hint="eastAsia" w:ascii="宋体" w:hAnsi="宋体" w:eastAsia="宋体" w:cs="宋体"/>
          <w:color w:val="auto"/>
          <w:highlight w:val="none"/>
        </w:rPr>
        <w:t>6.1本项目投标文件的有效期为：自投标截止时间起</w:t>
      </w:r>
      <w:r>
        <w:rPr>
          <w:rFonts w:hint="eastAsia" w:ascii="宋体" w:hAnsi="宋体" w:eastAsia="宋体" w:cs="宋体"/>
          <w:b/>
          <w:color w:val="auto"/>
          <w:highlight w:val="none"/>
        </w:rPr>
        <w:t>90</w:t>
      </w:r>
      <w:r>
        <w:rPr>
          <w:rFonts w:hint="eastAsia" w:ascii="宋体" w:hAnsi="宋体" w:eastAsia="宋体" w:cs="宋体"/>
          <w:color w:val="auto"/>
          <w:highlight w:val="none"/>
        </w:rPr>
        <w:t>个日历日。在此期间，凡符合招标文件要求的投标文件均保持有效；</w:t>
      </w:r>
      <w:r>
        <w:rPr>
          <w:rFonts w:hint="eastAsia" w:cs="宋体"/>
          <w:color w:val="auto"/>
          <w:highlight w:val="none"/>
          <w:lang w:eastAsia="zh-CN"/>
        </w:rPr>
        <w:t>投标人</w:t>
      </w:r>
      <w:r>
        <w:rPr>
          <w:rFonts w:hint="eastAsia" w:ascii="宋体" w:hAnsi="宋体" w:eastAsia="宋体" w:cs="宋体"/>
          <w:color w:val="auto"/>
          <w:highlight w:val="none"/>
        </w:rPr>
        <w:t>的投标文件将受招标文件约束，如</w:t>
      </w:r>
      <w:r>
        <w:rPr>
          <w:rFonts w:hint="eastAsia" w:cs="宋体"/>
          <w:color w:val="auto"/>
          <w:highlight w:val="none"/>
          <w:lang w:eastAsia="zh-CN"/>
        </w:rPr>
        <w:t>投标人</w:t>
      </w:r>
      <w:r>
        <w:rPr>
          <w:rFonts w:hint="eastAsia" w:ascii="宋体" w:hAnsi="宋体" w:eastAsia="宋体" w:cs="宋体"/>
          <w:color w:val="auto"/>
          <w:highlight w:val="none"/>
        </w:rPr>
        <w:t>被授予合同，</w:t>
      </w:r>
      <w:r>
        <w:rPr>
          <w:rFonts w:hint="eastAsia" w:cs="宋体"/>
          <w:color w:val="auto"/>
          <w:highlight w:val="none"/>
          <w:lang w:eastAsia="zh-CN"/>
        </w:rPr>
        <w:t>投标人</w:t>
      </w:r>
      <w:r>
        <w:rPr>
          <w:rFonts w:hint="eastAsia" w:ascii="宋体" w:hAnsi="宋体" w:eastAsia="宋体" w:cs="宋体"/>
          <w:color w:val="auto"/>
          <w:highlight w:val="none"/>
        </w:rPr>
        <w:t>不得拒绝。</w:t>
      </w:r>
    </w:p>
    <w:p w14:paraId="1CABD5DA">
      <w:pPr>
        <w:pStyle w:val="47"/>
        <w:widowControl w:val="0"/>
        <w:shd w:val="clear"/>
        <w:spacing w:before="0" w:beforeAutospacing="0" w:after="0" w:afterAutospacing="0" w:line="460" w:lineRule="exact"/>
        <w:rPr>
          <w:rFonts w:hint="eastAsia" w:ascii="宋体" w:hAnsi="宋体" w:eastAsia="宋体" w:cs="宋体"/>
          <w:color w:val="auto"/>
          <w:highlight w:val="none"/>
        </w:rPr>
      </w:pPr>
      <w:r>
        <w:rPr>
          <w:rFonts w:hint="eastAsia" w:ascii="宋体" w:hAnsi="宋体" w:eastAsia="宋体" w:cs="宋体"/>
          <w:color w:val="auto"/>
          <w:highlight w:val="none"/>
        </w:rPr>
        <w:t>6.2原定投标有效期终止之前，若出现特殊情况，采购代理机构可以书面形式向</w:t>
      </w:r>
      <w:r>
        <w:rPr>
          <w:rFonts w:hint="eastAsia" w:cs="宋体"/>
          <w:color w:val="auto"/>
          <w:highlight w:val="none"/>
          <w:lang w:eastAsia="zh-CN"/>
        </w:rPr>
        <w:t>投标人</w:t>
      </w:r>
      <w:r>
        <w:rPr>
          <w:rFonts w:hint="eastAsia" w:ascii="宋体" w:hAnsi="宋体" w:eastAsia="宋体" w:cs="宋体"/>
          <w:color w:val="auto"/>
          <w:highlight w:val="none"/>
        </w:rPr>
        <w:t>提出延长投标有效期的要求，</w:t>
      </w:r>
      <w:r>
        <w:rPr>
          <w:rFonts w:hint="eastAsia" w:cs="宋体"/>
          <w:color w:val="auto"/>
          <w:highlight w:val="none"/>
          <w:lang w:eastAsia="zh-CN"/>
        </w:rPr>
        <w:t>投标人</w:t>
      </w:r>
      <w:r>
        <w:rPr>
          <w:rFonts w:hint="eastAsia" w:ascii="宋体" w:hAnsi="宋体" w:eastAsia="宋体" w:cs="宋体"/>
          <w:color w:val="auto"/>
          <w:highlight w:val="none"/>
        </w:rPr>
        <w:t>须以书面形式答复是否接受此要求。</w:t>
      </w:r>
    </w:p>
    <w:p w14:paraId="3C9DE17A">
      <w:pPr>
        <w:pStyle w:val="47"/>
        <w:widowControl w:val="0"/>
        <w:shd w:val="clear"/>
        <w:spacing w:before="0" w:beforeAutospacing="0" w:after="0" w:afterAutospacing="0" w:line="460" w:lineRule="exact"/>
        <w:rPr>
          <w:rFonts w:hint="eastAsia" w:ascii="宋体" w:hAnsi="宋体" w:eastAsia="宋体" w:cs="宋体"/>
          <w:color w:val="auto"/>
          <w:highlight w:val="none"/>
        </w:rPr>
      </w:pPr>
      <w:r>
        <w:rPr>
          <w:rFonts w:hint="eastAsia" w:ascii="宋体" w:hAnsi="宋体" w:eastAsia="宋体" w:cs="宋体"/>
          <w:color w:val="auto"/>
          <w:highlight w:val="none"/>
        </w:rPr>
        <w:t>6.3</w:t>
      </w:r>
      <w:r>
        <w:rPr>
          <w:rFonts w:hint="eastAsia" w:cs="宋体"/>
          <w:color w:val="auto"/>
          <w:highlight w:val="none"/>
          <w:lang w:eastAsia="zh-CN"/>
        </w:rPr>
        <w:t>投标人</w:t>
      </w:r>
      <w:r>
        <w:rPr>
          <w:rFonts w:hint="eastAsia" w:ascii="宋体" w:hAnsi="宋体" w:eastAsia="宋体" w:cs="宋体"/>
          <w:color w:val="auto"/>
          <w:highlight w:val="none"/>
        </w:rPr>
        <w:t>可以拒绝延长投标有效期并撤回投标文件而不被没收投标保证金。接受延长投标有效期的</w:t>
      </w:r>
      <w:r>
        <w:rPr>
          <w:rFonts w:hint="eastAsia" w:cs="宋体"/>
          <w:color w:val="auto"/>
          <w:highlight w:val="none"/>
          <w:lang w:eastAsia="zh-CN"/>
        </w:rPr>
        <w:t>投标人</w:t>
      </w:r>
      <w:r>
        <w:rPr>
          <w:rFonts w:hint="eastAsia" w:ascii="宋体" w:hAnsi="宋体" w:eastAsia="宋体" w:cs="宋体"/>
          <w:color w:val="auto"/>
          <w:highlight w:val="none"/>
        </w:rPr>
        <w:t>不允许修改投标文件，但需要相应延长投标保证金有效期。</w:t>
      </w:r>
    </w:p>
    <w:p w14:paraId="7FA50F0A">
      <w:pPr>
        <w:pStyle w:val="47"/>
        <w:widowControl w:val="0"/>
        <w:shd w:val="clear"/>
        <w:spacing w:before="0" w:beforeAutospacing="0" w:after="0" w:afterAutospacing="0" w:line="460" w:lineRule="exact"/>
        <w:rPr>
          <w:rFonts w:hint="eastAsia" w:ascii="宋体" w:hAnsi="宋体" w:eastAsia="宋体" w:cs="宋体"/>
          <w:b/>
          <w:color w:val="auto"/>
          <w:highlight w:val="none"/>
        </w:rPr>
      </w:pPr>
      <w:r>
        <w:rPr>
          <w:rFonts w:hint="eastAsia" w:ascii="宋体" w:hAnsi="宋体" w:eastAsia="宋体" w:cs="宋体"/>
          <w:b/>
          <w:color w:val="auto"/>
          <w:highlight w:val="none"/>
        </w:rPr>
        <w:t>7.投标保证金</w:t>
      </w:r>
    </w:p>
    <w:p w14:paraId="613C4C89">
      <w:pPr>
        <w:pStyle w:val="47"/>
        <w:widowControl w:val="0"/>
        <w:spacing w:before="0" w:beforeAutospacing="0" w:after="0" w:afterAutospacing="0" w:line="460" w:lineRule="exact"/>
        <w:outlineLvl w:val="3"/>
        <w:rPr>
          <w:rFonts w:hint="eastAsia" w:ascii="宋体" w:hAnsi="宋体" w:eastAsia="宋体" w:cs="宋体"/>
          <w:color w:val="000000"/>
        </w:rPr>
      </w:pPr>
      <w:r>
        <w:rPr>
          <w:rFonts w:hint="eastAsia" w:ascii="宋体" w:hAnsi="宋体" w:eastAsia="宋体" w:cs="宋体"/>
          <w:color w:val="000000"/>
        </w:rPr>
        <w:t>7.1本招标项目投标保证金数额及缴纳方式见投标须知前附表。</w:t>
      </w:r>
    </w:p>
    <w:p w14:paraId="230752D3">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7.2</w:t>
      </w:r>
      <w:r>
        <w:rPr>
          <w:rFonts w:hint="eastAsia" w:ascii="宋体" w:hAnsi="宋体" w:eastAsia="宋体" w:cs="宋体"/>
          <w:bCs/>
          <w:color w:val="000000"/>
          <w:lang w:eastAsia="zh-CN"/>
        </w:rPr>
        <w:t>投标人</w:t>
      </w:r>
      <w:r>
        <w:rPr>
          <w:rFonts w:hint="eastAsia" w:ascii="宋体" w:hAnsi="宋体" w:eastAsia="宋体" w:cs="宋体"/>
          <w:bCs/>
          <w:color w:val="000000"/>
        </w:rPr>
        <w:t>有下列情形之一的，中标无效，没收投标保证金，</w:t>
      </w:r>
      <w:r>
        <w:rPr>
          <w:rFonts w:hint="eastAsia" w:ascii="宋体" w:hAnsi="宋体" w:eastAsia="宋体" w:cs="宋体"/>
          <w:color w:val="000000"/>
        </w:rPr>
        <w:t>处以本项目成交金额千分之五以上千分之十以下的罚款，列入不良行为记录名单，并予以公告；有违法所得的，没收违法所得，情节严重的，由</w:t>
      </w:r>
      <w:r>
        <w:rPr>
          <w:rFonts w:hint="eastAsia" w:ascii="宋体" w:hAnsi="宋体" w:eastAsia="宋体" w:cs="宋体"/>
          <w:color w:val="auto"/>
          <w:szCs w:val="24"/>
          <w:highlight w:val="none"/>
        </w:rPr>
        <w:t>行政管理</w:t>
      </w:r>
      <w:r>
        <w:rPr>
          <w:rFonts w:hint="eastAsia" w:ascii="宋体" w:hAnsi="宋体" w:eastAsia="宋体" w:cs="宋体"/>
          <w:color w:val="auto"/>
          <w:szCs w:val="24"/>
          <w:highlight w:val="none"/>
          <w:lang w:val="en-US" w:eastAsia="zh-CN"/>
        </w:rPr>
        <w:t>部门</w:t>
      </w:r>
      <w:r>
        <w:rPr>
          <w:rFonts w:hint="eastAsia" w:ascii="宋体" w:hAnsi="宋体" w:eastAsia="宋体" w:cs="宋体"/>
          <w:color w:val="000000"/>
        </w:rPr>
        <w:t>吊销营业执照；构成犯罪的，依法追究刑事责任：</w:t>
      </w:r>
    </w:p>
    <w:p w14:paraId="3969C5C1">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①</w:t>
      </w:r>
      <w:r>
        <w:rPr>
          <w:rFonts w:hint="eastAsia" w:ascii="宋体" w:hAnsi="宋体" w:eastAsia="宋体" w:cs="宋体"/>
          <w:color w:val="000000"/>
          <w:lang w:eastAsia="zh-CN"/>
        </w:rPr>
        <w:t>投标人</w:t>
      </w:r>
      <w:r>
        <w:rPr>
          <w:rFonts w:hint="eastAsia" w:ascii="宋体" w:hAnsi="宋体" w:eastAsia="宋体" w:cs="宋体"/>
          <w:color w:val="000000"/>
        </w:rPr>
        <w:t>在投标截止时间之后至投标有效期终止期间撤回其投标文件的；</w:t>
      </w:r>
    </w:p>
    <w:p w14:paraId="205FC3D0">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②提供虚假材料谋取中标的；</w:t>
      </w:r>
    </w:p>
    <w:p w14:paraId="75925D07">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③采取不正当手段诋毁、排挤其他</w:t>
      </w:r>
      <w:r>
        <w:rPr>
          <w:rFonts w:hint="eastAsia" w:ascii="宋体" w:hAnsi="宋体" w:eastAsia="宋体" w:cs="宋体"/>
          <w:color w:val="000000"/>
          <w:lang w:eastAsia="zh-CN"/>
        </w:rPr>
        <w:t>投标人</w:t>
      </w:r>
      <w:r>
        <w:rPr>
          <w:rFonts w:hint="eastAsia" w:ascii="宋体" w:hAnsi="宋体" w:eastAsia="宋体" w:cs="宋体"/>
          <w:color w:val="000000"/>
        </w:rPr>
        <w:t>的；</w:t>
      </w:r>
    </w:p>
    <w:p w14:paraId="18C3E2CA">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④与采购代理机构、采购人、其他</w:t>
      </w:r>
      <w:r>
        <w:rPr>
          <w:rFonts w:hint="eastAsia" w:ascii="宋体" w:hAnsi="宋体" w:eastAsia="宋体" w:cs="宋体"/>
          <w:color w:val="000000"/>
          <w:lang w:eastAsia="zh-CN"/>
        </w:rPr>
        <w:t>投标人</w:t>
      </w:r>
      <w:r>
        <w:rPr>
          <w:rFonts w:hint="eastAsia" w:ascii="宋体" w:hAnsi="宋体" w:eastAsia="宋体" w:cs="宋体"/>
          <w:color w:val="000000"/>
        </w:rPr>
        <w:t>恶意串通的；</w:t>
      </w:r>
    </w:p>
    <w:p w14:paraId="1CE0F1C4">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⑤向采购代理机构、采购人行贿或者提供其他不正当利益的；</w:t>
      </w:r>
    </w:p>
    <w:p w14:paraId="08F26E78">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⑥在招标过程中与采购代理机构进行协商谈判、不按照招标文件和</w:t>
      </w:r>
      <w:r>
        <w:rPr>
          <w:rFonts w:hint="eastAsia" w:ascii="宋体" w:hAnsi="宋体" w:eastAsia="宋体" w:cs="宋体"/>
          <w:color w:val="000000"/>
          <w:lang w:eastAsia="zh-CN"/>
        </w:rPr>
        <w:t>中标单位</w:t>
      </w:r>
      <w:r>
        <w:rPr>
          <w:rFonts w:hint="eastAsia" w:ascii="宋体" w:hAnsi="宋体" w:eastAsia="宋体" w:cs="宋体"/>
          <w:color w:val="000000"/>
        </w:rPr>
        <w:t>的投标文件订立合同，或者与采购人另行订立背离合同实质性内容的协议的；</w:t>
      </w:r>
    </w:p>
    <w:p w14:paraId="387C4CC9">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⑦拒绝有关部门监督检查或者提供虚假情况的。</w:t>
      </w:r>
    </w:p>
    <w:p w14:paraId="05103FEB">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bCs/>
          <w:color w:val="000000"/>
        </w:rPr>
        <w:t>7.3</w:t>
      </w:r>
      <w:r>
        <w:rPr>
          <w:rFonts w:hint="eastAsia" w:ascii="宋体" w:hAnsi="宋体" w:eastAsia="宋体" w:cs="宋体"/>
          <w:bCs/>
          <w:color w:val="000000"/>
          <w:lang w:eastAsia="zh-CN"/>
        </w:rPr>
        <w:t>中标单位</w:t>
      </w:r>
      <w:r>
        <w:rPr>
          <w:rFonts w:hint="eastAsia" w:ascii="宋体" w:hAnsi="宋体" w:eastAsia="宋体" w:cs="宋体"/>
          <w:bCs/>
          <w:color w:val="000000"/>
        </w:rPr>
        <w:t>有下列情形之一的，采购代理机构不予退还其交纳的投标保证金或履约保证金；</w:t>
      </w:r>
      <w:r>
        <w:rPr>
          <w:rFonts w:hint="eastAsia" w:ascii="宋体" w:hAnsi="宋体" w:eastAsia="宋体" w:cs="宋体"/>
          <w:color w:val="000000"/>
        </w:rPr>
        <w:t>情节严重的，由财政部门将其列入不良行为记录名单，三年内禁止参加吉安市政府采购活动，并予以通报：</w:t>
      </w:r>
    </w:p>
    <w:p w14:paraId="42FE80E5">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①中标后无正当理由不与采购人在规定时间内签订合同的，或无正当理由（或因主观因素）放弃中标的；</w:t>
      </w:r>
    </w:p>
    <w:p w14:paraId="394E27A5">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②将中标项目转让给他人，或者在投标文件中未说明，且未经采购人同意，将中标项目分包给他人的；</w:t>
      </w:r>
    </w:p>
    <w:p w14:paraId="6AECD6AC">
      <w:pPr>
        <w:pStyle w:val="47"/>
        <w:widowControl w:val="0"/>
        <w:spacing w:before="0" w:beforeAutospacing="0" w:after="0" w:afterAutospacing="0" w:line="460" w:lineRule="exact"/>
        <w:rPr>
          <w:rFonts w:hint="eastAsia" w:ascii="宋体" w:hAnsi="宋体" w:eastAsia="宋体" w:cs="宋体"/>
          <w:color w:val="000000"/>
        </w:rPr>
      </w:pPr>
      <w:r>
        <w:rPr>
          <w:rFonts w:hint="eastAsia" w:ascii="宋体" w:hAnsi="宋体" w:eastAsia="宋体" w:cs="宋体"/>
          <w:color w:val="000000"/>
        </w:rPr>
        <w:t>③拒绝履行合同义务的。</w:t>
      </w:r>
    </w:p>
    <w:p w14:paraId="643BE0E4">
      <w:pPr>
        <w:pStyle w:val="47"/>
        <w:widowControl w:val="0"/>
        <w:spacing w:before="0" w:beforeAutospacing="0" w:after="0" w:afterAutospacing="0" w:line="460" w:lineRule="exact"/>
        <w:rPr>
          <w:rFonts w:hint="eastAsia" w:ascii="宋体" w:hAnsi="宋体" w:eastAsia="宋体" w:cs="宋体"/>
          <w:kern w:val="2"/>
        </w:rPr>
      </w:pPr>
      <w:r>
        <w:rPr>
          <w:rFonts w:hint="eastAsia" w:ascii="宋体" w:hAnsi="宋体" w:eastAsia="宋体" w:cs="宋体"/>
          <w:kern w:val="2"/>
        </w:rPr>
        <w:t>7.4</w:t>
      </w:r>
      <w:r>
        <w:rPr>
          <w:rFonts w:hint="eastAsia" w:ascii="宋体" w:hAnsi="宋体" w:eastAsia="宋体" w:cs="宋体"/>
          <w:kern w:val="2"/>
          <w:lang w:eastAsia="zh-CN"/>
        </w:rPr>
        <w:t>投标人</w:t>
      </w:r>
      <w:r>
        <w:rPr>
          <w:rFonts w:hint="eastAsia" w:ascii="宋体" w:hAnsi="宋体" w:eastAsia="宋体" w:cs="宋体"/>
          <w:kern w:val="2"/>
        </w:rPr>
        <w:t>的投标保证金将在中标通知书发出之日起十五个工作日内无息退还。在签订政府采购合同前，采购人有权按《中华人民共和国政府采购法实施条例》第四十八条规定，向</w:t>
      </w:r>
      <w:r>
        <w:rPr>
          <w:rFonts w:hint="eastAsia" w:ascii="宋体" w:hAnsi="宋体" w:eastAsia="宋体" w:cs="宋体"/>
          <w:kern w:val="2"/>
          <w:lang w:eastAsia="zh-CN"/>
        </w:rPr>
        <w:t>中标单位</w:t>
      </w:r>
      <w:r>
        <w:rPr>
          <w:rFonts w:hint="eastAsia" w:ascii="宋体" w:hAnsi="宋体" w:eastAsia="宋体" w:cs="宋体"/>
          <w:kern w:val="2"/>
        </w:rPr>
        <w:t>收取政府履约保证金，履约保证金</w:t>
      </w:r>
      <w:r>
        <w:rPr>
          <w:rFonts w:hint="eastAsia" w:ascii="宋体" w:hAnsi="宋体" w:eastAsia="宋体" w:cs="宋体"/>
          <w:kern w:val="2"/>
          <w:lang w:val="en-US" w:eastAsia="zh-CN"/>
        </w:rPr>
        <w:t>的收取及退回详见投标人须知前附表</w:t>
      </w:r>
      <w:r>
        <w:rPr>
          <w:rFonts w:hint="eastAsia" w:ascii="宋体" w:hAnsi="宋体" w:eastAsia="宋体" w:cs="宋体"/>
          <w:kern w:val="2"/>
        </w:rPr>
        <w:t>。</w:t>
      </w:r>
    </w:p>
    <w:p w14:paraId="186B5D7F">
      <w:pPr>
        <w:pStyle w:val="47"/>
        <w:widowControl w:val="0"/>
        <w:shd w:val="clear"/>
        <w:spacing w:before="0" w:beforeAutospacing="0" w:after="0" w:afterAutospacing="0" w:line="460" w:lineRule="exact"/>
        <w:rPr>
          <w:rFonts w:hint="eastAsia" w:ascii="宋体" w:hAnsi="宋体" w:eastAsia="宋体" w:cs="宋体"/>
          <w:b/>
          <w:color w:val="auto"/>
          <w:szCs w:val="22"/>
          <w:highlight w:val="none"/>
        </w:rPr>
      </w:pPr>
      <w:bookmarkStart w:id="74" w:name="_Toc502489929"/>
      <w:r>
        <w:rPr>
          <w:rFonts w:hint="eastAsia" w:ascii="宋体" w:hAnsi="宋体" w:eastAsia="宋体" w:cs="宋体"/>
          <w:b/>
          <w:color w:val="auto"/>
          <w:szCs w:val="22"/>
          <w:highlight w:val="none"/>
        </w:rPr>
        <w:t>8、为落实政府采购政策，采购标的需满足的要求，以及</w:t>
      </w:r>
      <w:r>
        <w:rPr>
          <w:rFonts w:hint="eastAsia" w:cs="宋体"/>
          <w:b/>
          <w:color w:val="auto"/>
          <w:szCs w:val="22"/>
          <w:highlight w:val="none"/>
          <w:lang w:eastAsia="zh-CN"/>
        </w:rPr>
        <w:t>投标人</w:t>
      </w:r>
      <w:r>
        <w:rPr>
          <w:rFonts w:hint="eastAsia" w:ascii="宋体" w:hAnsi="宋体" w:eastAsia="宋体" w:cs="宋体"/>
          <w:b/>
          <w:color w:val="auto"/>
          <w:szCs w:val="22"/>
          <w:highlight w:val="none"/>
        </w:rPr>
        <w:t>须提供的证明材料</w:t>
      </w:r>
      <w:bookmarkEnd w:id="74"/>
    </w:p>
    <w:p w14:paraId="6305594B">
      <w:pPr>
        <w:shd w:val="clear"/>
        <w:spacing w:line="460" w:lineRule="exact"/>
        <w:ind w:left="454" w:hanging="454"/>
        <w:rPr>
          <w:rFonts w:hint="eastAsia" w:ascii="宋体" w:hAnsi="宋体" w:eastAsia="宋体" w:cs="宋体"/>
          <w:b/>
          <w:color w:val="auto"/>
          <w:sz w:val="24"/>
          <w:highlight w:val="none"/>
        </w:rPr>
      </w:pPr>
      <w:r>
        <w:rPr>
          <w:rFonts w:hint="eastAsia" w:ascii="宋体" w:hAnsi="宋体" w:eastAsia="宋体" w:cs="宋体"/>
          <w:b/>
          <w:color w:val="auto"/>
          <w:sz w:val="24"/>
          <w:highlight w:val="none"/>
        </w:rPr>
        <w:t>8.1中小企业（含中型、小型、微型企业，下同）参加投标</w:t>
      </w:r>
    </w:p>
    <w:p w14:paraId="7328AED4">
      <w:pPr>
        <w:shd w:val="clear"/>
        <w:spacing w:line="460" w:lineRule="exact"/>
        <w:ind w:left="454" w:hanging="454"/>
        <w:rPr>
          <w:rFonts w:hint="eastAsia" w:ascii="宋体" w:hAnsi="宋体" w:eastAsia="宋体" w:cs="宋体"/>
          <w:color w:val="auto"/>
          <w:sz w:val="24"/>
          <w:highlight w:val="none"/>
        </w:rPr>
      </w:pPr>
      <w:r>
        <w:rPr>
          <w:rFonts w:hint="eastAsia" w:ascii="宋体" w:hAnsi="宋体" w:eastAsia="宋体" w:cs="宋体"/>
          <w:color w:val="auto"/>
          <w:sz w:val="24"/>
          <w:highlight w:val="none"/>
        </w:rPr>
        <w:t>8.1.1中小企业应当同时符合以下条件：</w:t>
      </w:r>
    </w:p>
    <w:p w14:paraId="50DE0987">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（1）符合中小企业划分标准；</w:t>
      </w:r>
    </w:p>
    <w:p w14:paraId="2E24B92C">
      <w:pPr>
        <w:shd w:val="clear"/>
        <w:spacing w:line="460" w:lineRule="exact"/>
        <w:ind w:left="707" w:leftChars="10" w:hanging="686" w:hangingChars="286"/>
        <w:rPr>
          <w:rFonts w:hint="eastAsia" w:ascii="宋体" w:hAnsi="宋体" w:eastAsia="宋体" w:cs="宋体"/>
          <w:color w:val="auto"/>
          <w:sz w:val="24"/>
          <w:highlight w:val="none"/>
        </w:rPr>
      </w:pPr>
      <w:r>
        <w:rPr>
          <w:rFonts w:hint="eastAsia" w:ascii="宋体" w:hAnsi="宋体" w:eastAsia="宋体" w:cs="宋体"/>
          <w:color w:val="auto"/>
          <w:sz w:val="24"/>
          <w:highlight w:val="none"/>
        </w:rPr>
        <w:t>（2）提供本企业制造的货物，或者提供其他中小企业制造的货物。本项所称货物不包</w:t>
      </w:r>
    </w:p>
    <w:p w14:paraId="4C3918F1">
      <w:pPr>
        <w:shd w:val="clear"/>
        <w:spacing w:line="460" w:lineRule="exact"/>
        <w:ind w:left="707" w:leftChars="10" w:hanging="686" w:hangingChars="286"/>
        <w:rPr>
          <w:rFonts w:hint="eastAsia" w:ascii="宋体" w:hAnsi="宋体" w:eastAsia="宋体" w:cs="宋体"/>
          <w:color w:val="auto"/>
          <w:sz w:val="24"/>
          <w:highlight w:val="none"/>
        </w:rPr>
      </w:pPr>
      <w:r>
        <w:rPr>
          <w:rFonts w:hint="eastAsia" w:ascii="宋体" w:hAnsi="宋体" w:eastAsia="宋体" w:cs="宋体"/>
          <w:color w:val="auto"/>
          <w:sz w:val="24"/>
          <w:highlight w:val="none"/>
        </w:rPr>
        <w:t>括使用大型企业注册商标的货物；</w:t>
      </w:r>
    </w:p>
    <w:p w14:paraId="5BDAACC6">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（3）小型、微型企业提供中型企业制造的货物的，视同为中型企业；</w:t>
      </w:r>
    </w:p>
    <w:p w14:paraId="2B5982CA">
      <w:pPr>
        <w:shd w:val="clear"/>
        <w:spacing w:line="460" w:lineRule="exact"/>
        <w:ind w:left="600" w:hanging="600" w:hangingChars="250"/>
        <w:rPr>
          <w:rFonts w:hint="eastAsia" w:ascii="宋体" w:hAnsi="宋体" w:eastAsia="宋体" w:cs="宋体"/>
          <w:color w:val="auto"/>
          <w:sz w:val="24"/>
          <w:highlight w:val="none"/>
        </w:rPr>
      </w:pPr>
      <w:r>
        <w:rPr>
          <w:rFonts w:hint="eastAsia" w:ascii="宋体" w:hAnsi="宋体" w:eastAsia="宋体" w:cs="宋体"/>
          <w:color w:val="auto"/>
          <w:sz w:val="24"/>
          <w:highlight w:val="none"/>
        </w:rPr>
        <w:t>8.1.2中小企业参加投标须提供的证明材料：</w:t>
      </w:r>
    </w:p>
    <w:p w14:paraId="2D501912">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（1）中、小、微企业参加政府采购项目投标时，必须提供《中小企业声明函》；</w:t>
      </w:r>
    </w:p>
    <w:p w14:paraId="03C17286">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（2）中、小、微企业参加政府采购项目投标时，提供其他中小企业制造货物的，必须同时提供货物制造企业的《中小企业声明函》；</w:t>
      </w:r>
    </w:p>
    <w:p w14:paraId="71EAFD5A">
      <w:pPr>
        <w:pStyle w:val="43"/>
        <w:ind w:left="0" w:leftChars="0" w:firstLine="0" w:firstLineChars="0"/>
        <w:rPr>
          <w:rFonts w:hint="eastAsia" w:ascii="宋体" w:eastAsia="宋体" w:cs="宋体"/>
          <w:color w:val="auto"/>
          <w:highlight w:val="none"/>
          <w:lang w:eastAsia="zh-CN"/>
        </w:rPr>
      </w:pPr>
      <w:r>
        <w:rPr>
          <w:rFonts w:hint="eastAsia" w:ascii="宋体" w:eastAsia="宋体" w:cs="宋体"/>
          <w:color w:val="auto"/>
          <w:sz w:val="24"/>
          <w:highlight w:val="none"/>
          <w:lang w:eastAsia="zh-CN"/>
        </w:rPr>
        <w:t>投标人应对本单位企业性质的真实性负责。</w:t>
      </w:r>
    </w:p>
    <w:p w14:paraId="379537BC">
      <w:pPr>
        <w:shd w:val="clear"/>
        <w:spacing w:line="460" w:lineRule="exact"/>
        <w:ind w:left="602" w:hanging="602" w:hangingChars="25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8.2监狱企业参加投标</w:t>
      </w:r>
    </w:p>
    <w:p w14:paraId="0942342B">
      <w:pPr>
        <w:shd w:val="clear"/>
        <w:spacing w:line="460" w:lineRule="exact"/>
        <w:ind w:left="600" w:hanging="600" w:hangingChars="250"/>
        <w:rPr>
          <w:rFonts w:hint="eastAsia" w:ascii="宋体" w:hAnsi="宋体" w:eastAsia="宋体" w:cs="宋体"/>
          <w:color w:val="auto"/>
          <w:sz w:val="24"/>
          <w:highlight w:val="none"/>
        </w:rPr>
      </w:pPr>
      <w:r>
        <w:rPr>
          <w:rFonts w:hint="eastAsia" w:ascii="宋体" w:hAnsi="宋体" w:eastAsia="宋体" w:cs="宋体"/>
          <w:color w:val="auto"/>
          <w:sz w:val="24"/>
          <w:highlight w:val="none"/>
        </w:rPr>
        <w:t>8.2.1监狱企业应当符合以下条件：</w:t>
      </w:r>
    </w:p>
    <w:p w14:paraId="1C24DF04">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DBE89B3">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8.2.2监狱企业参加投标须提供的证明材料：</w:t>
      </w:r>
    </w:p>
    <w:p w14:paraId="729C0464">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监狱企业参加政府采购活动时，应当提供由省级以上监狱管理局、戒毒管理局（含新疆生产建设兵团）出具的属于监狱企业的证明文件。</w:t>
      </w:r>
    </w:p>
    <w:p w14:paraId="595146E9">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8.3残疾人福利性单位参加投标</w:t>
      </w:r>
    </w:p>
    <w:p w14:paraId="2BB7084C">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8.3.1享受政府采购支持政策的残疾人福利性单位应当同时满足以下条件：</w:t>
      </w:r>
    </w:p>
    <w:p w14:paraId="328141B8">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（1）安置的残疾人占本单位在职职工人数的比例不低于25%（含25%），并且安置的残疾人人数不少于10人（含10人）；</w:t>
      </w:r>
    </w:p>
    <w:p w14:paraId="65D410D8">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（2）依法与安置的每位残疾人签订了一年以上（含一年）的劳动合同或服务协议；</w:t>
      </w:r>
    </w:p>
    <w:p w14:paraId="6B96046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（3）为安置的每位残疾人按月足额缴纳了基本养老保险、基本医疗保险、失业保险、工伤保险和生育保险等社会保险费；</w:t>
      </w:r>
    </w:p>
    <w:p w14:paraId="14A19CCB">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（4）通过银行等金融机构向安置的每位残疾人，按月支付了不低于单位所在区县适用的经省级人民政府批准的月最低工资标准的工资；</w:t>
      </w:r>
    </w:p>
    <w:p w14:paraId="0940F829">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（5）提供本单位制造的货物、承担的工程或者服务（以下简称产品），或者提供其他残疾人福利性单位制造的货物（不包括使用非残疾人福利性单位注册商标的货物）。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74A9E92A">
      <w:pPr>
        <w:shd w:val="clear"/>
        <w:spacing w:line="460" w:lineRule="exact"/>
        <w:ind w:left="840" w:hanging="840" w:hangingChars="350"/>
        <w:rPr>
          <w:rFonts w:hint="eastAsia" w:ascii="宋体" w:hAnsi="宋体" w:eastAsia="宋体" w:cs="宋体"/>
          <w:color w:val="auto"/>
          <w:sz w:val="24"/>
          <w:highlight w:val="none"/>
        </w:rPr>
      </w:pPr>
      <w:r>
        <w:rPr>
          <w:rFonts w:hint="eastAsia" w:ascii="宋体" w:hAnsi="宋体" w:eastAsia="宋体" w:cs="宋体"/>
          <w:color w:val="auto"/>
          <w:sz w:val="24"/>
          <w:highlight w:val="none"/>
        </w:rPr>
        <w:t>8.3.2残疾人福利性单位参加投标须提供的证明材料：</w:t>
      </w:r>
    </w:p>
    <w:p w14:paraId="4FD171B0">
      <w:pPr>
        <w:shd w:val="clear"/>
        <w:spacing w:line="460" w:lineRule="exact"/>
        <w:rPr>
          <w:rFonts w:hint="eastAsia" w:ascii="宋体" w:hAnsi="宋体" w:eastAsia="宋体" w:cs="宋体"/>
          <w:b/>
          <w:color w:val="auto"/>
          <w:sz w:val="24"/>
          <w:highlight w:val="none"/>
        </w:rPr>
      </w:pPr>
      <w:r>
        <w:rPr>
          <w:rFonts w:hint="eastAsia" w:ascii="宋体" w:hAnsi="宋体" w:eastAsia="宋体" w:cs="宋体"/>
          <w:color w:val="auto"/>
          <w:sz w:val="24"/>
          <w:highlight w:val="none"/>
        </w:rPr>
        <w:t>（1）符合条件的残疾人福利性单位在参加政府采购活动时，应当提供《残疾人福利性单位声明函》，并对声明的真实性负责。</w:t>
      </w:r>
    </w:p>
    <w:p w14:paraId="42E09D49">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提供的《残疾人福利性单位声明函》与事实不符的，依照《</w:t>
      </w:r>
      <w:r>
        <w:rPr>
          <w:rFonts w:hint="eastAsia" w:ascii="宋体" w:hAnsi="宋体" w:cs="宋体"/>
          <w:color w:val="auto"/>
          <w:sz w:val="24"/>
          <w:highlight w:val="none"/>
          <w:lang w:eastAsia="zh-CN"/>
        </w:rPr>
        <w:t>中华人民共和国政府采购法</w:t>
      </w:r>
      <w:r>
        <w:rPr>
          <w:rFonts w:hint="eastAsia" w:ascii="宋体" w:hAnsi="宋体" w:eastAsia="宋体" w:cs="宋体"/>
          <w:color w:val="auto"/>
          <w:sz w:val="24"/>
          <w:highlight w:val="none"/>
        </w:rPr>
        <w:t>》第七十七条第一款的规定追究法律责任。</w:t>
      </w:r>
    </w:p>
    <w:p w14:paraId="2721ABB7">
      <w:pPr>
        <w:shd w:val="clear"/>
        <w:spacing w:line="460" w:lineRule="exact"/>
        <w:ind w:left="602" w:hanging="602" w:hangingChars="250"/>
        <w:rPr>
          <w:rFonts w:hint="eastAsia" w:ascii="宋体" w:hAnsi="宋体" w:eastAsia="宋体" w:cs="宋体"/>
          <w:b/>
          <w:color w:val="auto"/>
          <w:sz w:val="24"/>
          <w:highlight w:val="none"/>
        </w:rPr>
      </w:pPr>
      <w:r>
        <w:rPr>
          <w:rFonts w:hint="eastAsia" w:ascii="宋体" w:hAnsi="宋体" w:eastAsia="宋体" w:cs="宋体"/>
          <w:b/>
          <w:color w:val="auto"/>
          <w:sz w:val="24"/>
          <w:highlight w:val="none"/>
        </w:rPr>
        <w:t>8.4、节能产品、环境标志产品参加投标</w:t>
      </w:r>
    </w:p>
    <w:p w14:paraId="16EC6C4D">
      <w:pPr>
        <w:shd w:val="clear"/>
        <w:spacing w:line="460" w:lineRule="exact"/>
        <w:ind w:left="600" w:hanging="600" w:hangingChars="25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8.4.1节能产品是指列入《节能产品政府采购清单》的产品；</w:t>
      </w:r>
    </w:p>
    <w:p w14:paraId="39F07093">
      <w:pPr>
        <w:shd w:val="clear"/>
        <w:spacing w:line="460" w:lineRule="exact"/>
        <w:ind w:left="600" w:hanging="600" w:hangingChars="250"/>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8.4.2环境标志产品是指列入《环境标志产品政府采购清单》的产品；</w:t>
      </w:r>
    </w:p>
    <w:p w14:paraId="04FC8769">
      <w:pPr>
        <w:shd w:val="clear"/>
        <w:spacing w:line="460" w:lineRule="exac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8.4.3《节能产品政府采购清单》、《环境标志产品政府采购清单》以招标公告发布之日前《中国政府采购网》发布的最新一期为准；</w:t>
      </w:r>
    </w:p>
    <w:p w14:paraId="756AE425">
      <w:pPr>
        <w:shd w:val="clear"/>
        <w:spacing w:line="460" w:lineRule="exac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8.4.4如属节能清单、环保清单的产品，需提供产品及型号所在清单页的扫描件并用标识标明或证书的扫描件。</w:t>
      </w:r>
    </w:p>
    <w:p w14:paraId="308F9E00">
      <w:pPr>
        <w:shd w:val="clear"/>
        <w:spacing w:line="460" w:lineRule="exac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8.4.5对于同时列入环保清单和节能产品政府采购清单的产品，应当优先于只列入其中一个清单的产品。</w:t>
      </w:r>
    </w:p>
    <w:p w14:paraId="7B3EF978">
      <w:pPr>
        <w:shd w:val="clear"/>
        <w:spacing w:line="460" w:lineRule="exac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8.4.6对产品符合政府采购优先采购政策的节能产品(属于政府强制采购节能产品范围的除外)、环境标志产品给予1%的价格扣除，用扣除后的价格参与评审。</w:t>
      </w:r>
    </w:p>
    <w:p w14:paraId="0F349882">
      <w:pPr>
        <w:shd w:val="clear"/>
        <w:spacing w:line="460" w:lineRule="exact"/>
        <w:ind w:left="482" w:hanging="420" w:hangingChars="200"/>
        <w:jc w:val="both"/>
        <w:outlineLvl w:val="9"/>
        <w:rPr>
          <w:rFonts w:hint="eastAsia" w:ascii="宋体" w:hAnsi="宋体" w:eastAsia="宋体" w:cs="宋体"/>
          <w:color w:val="auto"/>
          <w:szCs w:val="24"/>
          <w:highlight w:val="none"/>
        </w:rPr>
      </w:pPr>
      <w:bookmarkStart w:id="75" w:name="_Toc15654"/>
      <w:bookmarkStart w:id="76" w:name="_Toc32212"/>
      <w:bookmarkStart w:id="77" w:name="_Toc502489930"/>
      <w:r>
        <w:rPr>
          <w:rFonts w:hint="eastAsia" w:ascii="宋体" w:hAnsi="宋体" w:eastAsia="宋体" w:cs="宋体"/>
          <w:color w:val="auto"/>
          <w:szCs w:val="24"/>
          <w:highlight w:val="none"/>
        </w:rPr>
        <w:t>8.5、对小型和微型企业、监狱企业、残疾人福利性单位产品参加投标享受的政策</w:t>
      </w:r>
      <w:bookmarkEnd w:id="75"/>
      <w:bookmarkEnd w:id="76"/>
      <w:bookmarkEnd w:id="77"/>
    </w:p>
    <w:p w14:paraId="75435E9A">
      <w:pPr>
        <w:shd w:val="clear"/>
        <w:spacing w:line="460" w:lineRule="exact"/>
        <w:ind w:left="720" w:hanging="720" w:hangingChars="300"/>
        <w:rPr>
          <w:rFonts w:hint="eastAsia" w:ascii="宋体" w:hAnsi="宋体" w:eastAsia="宋体" w:cs="宋体"/>
          <w:bCs/>
          <w:color w:val="auto"/>
          <w:sz w:val="24"/>
          <w:highlight w:val="none"/>
        </w:rPr>
      </w:pPr>
      <w:r>
        <w:rPr>
          <w:rFonts w:hint="eastAsia" w:ascii="宋体" w:hAnsi="宋体" w:eastAsia="宋体" w:cs="宋体"/>
          <w:color w:val="auto"/>
          <w:sz w:val="24"/>
          <w:highlight w:val="none"/>
        </w:rPr>
        <w:t>8.5.1对小型和微型企业产品的价格给予</w:t>
      </w:r>
      <w:r>
        <w:rPr>
          <w:rFonts w:hint="eastAsia" w:ascii="宋体" w:hAnsi="宋体" w:cs="宋体"/>
          <w:color w:val="auto"/>
          <w:sz w:val="24"/>
          <w:highlight w:val="none"/>
          <w:lang w:val="en-US" w:eastAsia="zh-CN"/>
        </w:rPr>
        <w:t>10</w:t>
      </w:r>
      <w:r>
        <w:rPr>
          <w:rFonts w:hint="eastAsia" w:ascii="宋体" w:hAnsi="宋体" w:eastAsia="宋体" w:cs="宋体"/>
          <w:color w:val="auto"/>
          <w:sz w:val="24"/>
          <w:highlight w:val="none"/>
        </w:rPr>
        <w:t>%的扣除，用扣除后的价格参与评审。</w:t>
      </w:r>
    </w:p>
    <w:p w14:paraId="430FC39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8.5.2监狱企业视同小型、微型企业，享受评审中价格扣除等政府促进中小企业发展的政府采购政策。</w:t>
      </w:r>
    </w:p>
    <w:p w14:paraId="462CE819">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8.5.3残疾人福利性单位视同小型、微型企业，享受评审中价格扣除等政府促进中小企业发展的政府采购政策；福利性单位属于小型、微型企业的，不重复享受政策。</w:t>
      </w:r>
    </w:p>
    <w:p w14:paraId="04337B6F">
      <w:pPr>
        <w:shd w:val="clear"/>
        <w:spacing w:line="460" w:lineRule="exact"/>
        <w:rPr>
          <w:rFonts w:hint="eastAsia" w:ascii="宋体" w:hAnsi="宋体" w:eastAsia="宋体" w:cs="宋体"/>
          <w:bCs/>
          <w:color w:val="auto"/>
          <w:sz w:val="28"/>
          <w:szCs w:val="28"/>
          <w:highlight w:val="none"/>
        </w:rPr>
      </w:pPr>
      <w:r>
        <w:rPr>
          <w:rFonts w:hint="eastAsia" w:ascii="宋体" w:hAnsi="宋体" w:eastAsia="宋体" w:cs="宋体"/>
          <w:color w:val="auto"/>
          <w:sz w:val="24"/>
          <w:highlight w:val="none"/>
        </w:rPr>
        <w:t>8.5.4鼓励大中型企业和其他自然人、法人或者其他组织与小型、微型企业组成联合体共同参加非专门面向中小企业的政府采购活动。</w:t>
      </w:r>
      <w:bookmarkStart w:id="78" w:name="_Toc496688722"/>
      <w:bookmarkStart w:id="79" w:name="_Toc1869"/>
      <w:bookmarkStart w:id="80" w:name="_Toc31179"/>
    </w:p>
    <w:p w14:paraId="53817505">
      <w:pPr>
        <w:shd w:val="clear"/>
        <w:spacing w:line="460" w:lineRule="exact"/>
        <w:jc w:val="center"/>
        <w:outlineLvl w:val="1"/>
        <w:rPr>
          <w:rFonts w:hint="eastAsia" w:ascii="宋体" w:hAnsi="宋体" w:eastAsia="宋体" w:cs="宋体"/>
          <w:b/>
          <w:bCs w:val="0"/>
          <w:color w:val="auto"/>
          <w:sz w:val="28"/>
          <w:szCs w:val="28"/>
          <w:highlight w:val="none"/>
        </w:rPr>
      </w:pPr>
      <w:bookmarkStart w:id="81" w:name="_Toc16405"/>
      <w:r>
        <w:rPr>
          <w:rFonts w:hint="eastAsia" w:ascii="宋体" w:hAnsi="宋体" w:eastAsia="宋体" w:cs="宋体"/>
          <w:b/>
          <w:bCs w:val="0"/>
          <w:color w:val="auto"/>
          <w:sz w:val="28"/>
          <w:szCs w:val="28"/>
          <w:highlight w:val="none"/>
        </w:rPr>
        <w:t>三、招标文件</w:t>
      </w:r>
      <w:bookmarkEnd w:id="78"/>
      <w:bookmarkEnd w:id="79"/>
      <w:bookmarkEnd w:id="80"/>
      <w:bookmarkEnd w:id="81"/>
    </w:p>
    <w:p w14:paraId="7EAE70BE">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9.招标文件的组成</w:t>
      </w:r>
    </w:p>
    <w:p w14:paraId="356E807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9.1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应对照招标文件目录，仔细检查招标文件及相关资料是否齐全，如有缺漏，请立即与采购代理机构联系解决。招标文件包括下列内容：</w:t>
      </w:r>
    </w:p>
    <w:p w14:paraId="6AD705B9">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第一章 招标公告</w:t>
      </w:r>
    </w:p>
    <w:p w14:paraId="16C432B1">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第二章 </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须知</w:t>
      </w:r>
    </w:p>
    <w:p w14:paraId="0F3BC502">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第三章 采购内容及基本要求</w:t>
      </w:r>
    </w:p>
    <w:p w14:paraId="4B77631E">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第四章 评分办法</w:t>
      </w:r>
    </w:p>
    <w:p w14:paraId="1C1DCFC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第五章 附件（投标文件格式）</w:t>
      </w:r>
    </w:p>
    <w:p w14:paraId="5522246B">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第六章 合同</w:t>
      </w:r>
    </w:p>
    <w:p w14:paraId="3C08A13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9.2除以上内容外，采购代理机构在投标截止时间前，以书面形式发出的对招标文件的澄清、修改或补充等内容，均为招标文件的组成部分，对</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起约束作用。</w:t>
      </w:r>
    </w:p>
    <w:p w14:paraId="2AEB9360">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9.3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获取招标文件后，应认真阅读招标文件中所有的事项、格式、条款和规范等要求。如果</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没有按照招标文件要求和规定编制投标文件及提交全部资料，或者投标文件没有对招标文件在各方面都做出实质性响应，其风险应由</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承担；根据有关条款规定，其投标有可能被拒绝。</w:t>
      </w:r>
    </w:p>
    <w:p w14:paraId="274A7ED7">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10.招标文件的澄清和质疑</w:t>
      </w:r>
    </w:p>
    <w:p w14:paraId="2BA22604">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10.1</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认为招标文件、招标过程和中标结果使自己的权益受到损害的：</w:t>
      </w:r>
    </w:p>
    <w:p w14:paraId="70139A82">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1）对招标文件提出质疑的，为收到招标文件之日起</w:t>
      </w:r>
      <w:r>
        <w:rPr>
          <w:rFonts w:hint="eastAsia" w:ascii="宋体" w:hAnsi="宋体" w:eastAsia="宋体" w:cs="宋体"/>
          <w:b/>
          <w:color w:val="auto"/>
          <w:sz w:val="24"/>
          <w:highlight w:val="none"/>
        </w:rPr>
        <w:t>7个工作日内</w:t>
      </w:r>
      <w:r>
        <w:rPr>
          <w:rFonts w:hint="eastAsia" w:ascii="宋体" w:hAnsi="宋体" w:eastAsia="宋体" w:cs="宋体"/>
          <w:bCs/>
          <w:color w:val="auto"/>
          <w:sz w:val="24"/>
          <w:highlight w:val="none"/>
        </w:rPr>
        <w:t>，以书面形式一次性向采购人或者采购代理机构提出质疑；</w:t>
      </w:r>
    </w:p>
    <w:p w14:paraId="5F0FA27C">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2）对招标过程提出质疑的，为招标程序环节结束之日起</w:t>
      </w:r>
      <w:r>
        <w:rPr>
          <w:rFonts w:hint="eastAsia" w:ascii="宋体" w:hAnsi="宋体" w:eastAsia="宋体" w:cs="宋体"/>
          <w:b/>
          <w:color w:val="auto"/>
          <w:sz w:val="24"/>
          <w:highlight w:val="none"/>
        </w:rPr>
        <w:t>7个工作日内</w:t>
      </w:r>
      <w:r>
        <w:rPr>
          <w:rFonts w:hint="eastAsia" w:ascii="宋体" w:hAnsi="宋体" w:eastAsia="宋体" w:cs="宋体"/>
          <w:bCs/>
          <w:color w:val="auto"/>
          <w:sz w:val="24"/>
          <w:highlight w:val="none"/>
        </w:rPr>
        <w:t>，以书面形式一次性向采购人或者采购代理机构提出质疑；</w:t>
      </w:r>
    </w:p>
    <w:p w14:paraId="34BBAD1B">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3）对中标结果提出质疑的，为中标结果公告期限届满之日起</w:t>
      </w:r>
      <w:r>
        <w:rPr>
          <w:rFonts w:hint="eastAsia" w:ascii="宋体" w:hAnsi="宋体" w:eastAsia="宋体" w:cs="宋体"/>
          <w:b/>
          <w:color w:val="auto"/>
          <w:sz w:val="24"/>
          <w:highlight w:val="none"/>
        </w:rPr>
        <w:t>7个工作日内</w:t>
      </w:r>
      <w:r>
        <w:rPr>
          <w:rFonts w:hint="eastAsia" w:ascii="宋体" w:hAnsi="宋体" w:eastAsia="宋体" w:cs="宋体"/>
          <w:bCs/>
          <w:color w:val="auto"/>
          <w:sz w:val="24"/>
          <w:highlight w:val="none"/>
        </w:rPr>
        <w:t>，以书面形式一次性向采购人或者采购代理机构提出质疑。</w:t>
      </w:r>
    </w:p>
    <w:p w14:paraId="7F5AD14B">
      <w:pPr>
        <w:shd w:val="clear"/>
        <w:spacing w:line="460" w:lineRule="exact"/>
        <w:jc w:val="left"/>
        <w:rPr>
          <w:rFonts w:hint="eastAsia" w:ascii="宋体" w:hAnsi="宋体" w:eastAsia="宋体" w:cs="宋体"/>
          <w:bCs/>
          <w:color w:val="auto"/>
          <w:sz w:val="24"/>
          <w:highlight w:val="none"/>
        </w:rPr>
      </w:pP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质疑应当在上述规定的质疑期限</w:t>
      </w:r>
      <w:r>
        <w:rPr>
          <w:rFonts w:hint="eastAsia" w:ascii="宋体" w:hAnsi="宋体" w:cs="宋体"/>
          <w:bCs/>
          <w:color w:val="auto"/>
          <w:sz w:val="24"/>
          <w:highlight w:val="none"/>
          <w:lang w:eastAsia="zh-CN"/>
        </w:rPr>
        <w:t>内</w:t>
      </w:r>
      <w:r>
        <w:rPr>
          <w:rFonts w:hint="eastAsia" w:ascii="宋体" w:hAnsi="宋体" w:eastAsia="宋体" w:cs="宋体"/>
          <w:bCs/>
          <w:color w:val="auto"/>
          <w:sz w:val="24"/>
          <w:highlight w:val="none"/>
        </w:rPr>
        <w:t>将书面材料原件送达至采购人或者采购代理机构。质疑材料必须署名，由法定代表人或者委托代理人签字（盖章），并加盖</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单位公章；由委托代理人签字（盖章）的，需要提供法定代表人授权委托书和委托代理人身份证复印件。</w:t>
      </w:r>
    </w:p>
    <w:p w14:paraId="01FB0343">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质疑材料应当包括下列主要内容：</w:t>
      </w:r>
    </w:p>
    <w:p w14:paraId="6A6AC532">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1）质疑人和被质疑人的名称、质疑人的地址、电话等；</w:t>
      </w:r>
    </w:p>
    <w:p w14:paraId="1BE5B2E7">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2）明确质疑请求、事实和法律依据以及必要的相关证明材料；</w:t>
      </w:r>
    </w:p>
    <w:p w14:paraId="72428425">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3）提起质疑的日期；</w:t>
      </w:r>
    </w:p>
    <w:p w14:paraId="49D89C18">
      <w:pPr>
        <w:shd w:val="clear"/>
        <w:spacing w:line="460" w:lineRule="exact"/>
        <w:jc w:val="lef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4）质疑函需附公司营业执照复印件并加盖公章。</w:t>
      </w:r>
    </w:p>
    <w:p w14:paraId="32D1918E">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10.2澄清申请或质疑函在直接送达</w:t>
      </w:r>
      <w:r>
        <w:rPr>
          <w:rFonts w:hint="eastAsia" w:ascii="宋体" w:hAnsi="宋体" w:eastAsia="宋体" w:cs="宋体"/>
          <w:bCs/>
          <w:color w:val="auto"/>
          <w:sz w:val="24"/>
          <w:highlight w:val="none"/>
        </w:rPr>
        <w:t>采购人或者</w:t>
      </w:r>
      <w:r>
        <w:rPr>
          <w:rFonts w:hint="eastAsia" w:ascii="宋体" w:hAnsi="宋体" w:eastAsia="宋体" w:cs="宋体"/>
          <w:color w:val="auto"/>
          <w:sz w:val="24"/>
          <w:highlight w:val="none"/>
        </w:rPr>
        <w:t>采购代理机构时，双方须签字确认送达时间；采取邮寄送达方式递交澄清申请和质疑函，以</w:t>
      </w:r>
      <w:r>
        <w:rPr>
          <w:rFonts w:hint="eastAsia" w:ascii="宋体" w:hAnsi="宋体" w:eastAsia="宋体" w:cs="宋体"/>
          <w:bCs/>
          <w:color w:val="auto"/>
          <w:sz w:val="24"/>
          <w:highlight w:val="none"/>
        </w:rPr>
        <w:t>采购人或者</w:t>
      </w:r>
      <w:r>
        <w:rPr>
          <w:rFonts w:hint="eastAsia" w:ascii="宋体" w:hAnsi="宋体" w:eastAsia="宋体" w:cs="宋体"/>
          <w:color w:val="auto"/>
          <w:sz w:val="24"/>
          <w:highlight w:val="none"/>
        </w:rPr>
        <w:t>采购代理机构实际签收时间为准。</w:t>
      </w:r>
    </w:p>
    <w:p w14:paraId="2968BCA2">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10．3澄清申请或质疑函中必须包含</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详细的回复方式，包括公司名称、联系人、联系电话、电子邮件地址及公司邮寄地址等。</w:t>
      </w:r>
    </w:p>
    <w:p w14:paraId="14ADC87A">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10.4对于未按规定时间送达的、未注明回复方式的、</w:t>
      </w:r>
      <w:r>
        <w:rPr>
          <w:rFonts w:hint="eastAsia" w:ascii="宋体" w:hAnsi="宋体" w:eastAsia="宋体" w:cs="宋体"/>
          <w:bCs/>
          <w:color w:val="auto"/>
          <w:sz w:val="24"/>
          <w:highlight w:val="none"/>
        </w:rPr>
        <w:t>未提供加盖公章的公司营业执照复印件</w:t>
      </w:r>
      <w:r>
        <w:rPr>
          <w:rFonts w:hint="eastAsia" w:ascii="宋体" w:hAnsi="宋体" w:eastAsia="宋体" w:cs="宋体"/>
          <w:color w:val="auto"/>
          <w:sz w:val="24"/>
          <w:highlight w:val="none"/>
        </w:rPr>
        <w:t>的，以及由</w:t>
      </w:r>
      <w:r>
        <w:rPr>
          <w:rFonts w:hint="eastAsia" w:ascii="宋体" w:hAnsi="宋体" w:eastAsia="宋体" w:cs="宋体"/>
          <w:bCs/>
          <w:color w:val="auto"/>
          <w:sz w:val="24"/>
          <w:highlight w:val="none"/>
        </w:rPr>
        <w:t>委托代理人签字（盖章）而未提供法定代表人授权委托书和委托代理人身份证复印件的</w:t>
      </w:r>
      <w:r>
        <w:rPr>
          <w:rFonts w:hint="eastAsia" w:ascii="宋体" w:hAnsi="宋体" w:eastAsia="宋体" w:cs="宋体"/>
          <w:color w:val="auto"/>
          <w:sz w:val="24"/>
          <w:highlight w:val="none"/>
        </w:rPr>
        <w:t>澄清申请和质疑函，采购人、采购代理机构可不予回复；</w:t>
      </w:r>
    </w:p>
    <w:p w14:paraId="12CF3E35">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对符合以上规定的</w:t>
      </w:r>
      <w:r>
        <w:rPr>
          <w:rFonts w:hint="eastAsia" w:ascii="宋体" w:hAnsi="宋体" w:eastAsia="宋体" w:cs="宋体"/>
          <w:bCs/>
          <w:color w:val="auto"/>
          <w:sz w:val="24"/>
          <w:highlight w:val="none"/>
        </w:rPr>
        <w:t>书面质疑</w:t>
      </w:r>
      <w:r>
        <w:rPr>
          <w:rFonts w:hint="eastAsia" w:ascii="宋体" w:hAnsi="宋体" w:eastAsia="宋体" w:cs="宋体"/>
          <w:color w:val="auto"/>
          <w:sz w:val="24"/>
          <w:highlight w:val="none"/>
        </w:rPr>
        <w:t>，采购代理机构将在</w:t>
      </w:r>
      <w:r>
        <w:rPr>
          <w:rFonts w:hint="eastAsia" w:ascii="宋体" w:hAnsi="宋体" w:eastAsia="宋体" w:cs="宋体"/>
          <w:b/>
          <w:bCs/>
          <w:color w:val="auto"/>
          <w:sz w:val="24"/>
          <w:highlight w:val="none"/>
        </w:rPr>
        <w:t>七个工作日内</w:t>
      </w:r>
      <w:r>
        <w:rPr>
          <w:rFonts w:hint="eastAsia" w:ascii="宋体" w:hAnsi="宋体" w:eastAsia="宋体" w:cs="宋体"/>
          <w:color w:val="auto"/>
          <w:sz w:val="24"/>
          <w:highlight w:val="none"/>
        </w:rPr>
        <w:t>以书面形式予以答复（原件邮寄发出）；采购代理机构对符合以上规定的</w:t>
      </w:r>
      <w:r>
        <w:rPr>
          <w:rFonts w:hint="eastAsia" w:ascii="宋体" w:hAnsi="宋体" w:eastAsia="宋体" w:cs="宋体"/>
          <w:bCs/>
          <w:color w:val="auto"/>
          <w:sz w:val="24"/>
          <w:highlight w:val="none"/>
        </w:rPr>
        <w:t>书面澄清要求</w:t>
      </w:r>
      <w:r>
        <w:rPr>
          <w:rFonts w:hint="eastAsia" w:ascii="宋体" w:hAnsi="宋体" w:eastAsia="宋体" w:cs="宋体"/>
          <w:color w:val="auto"/>
          <w:sz w:val="24"/>
          <w:highlight w:val="none"/>
        </w:rPr>
        <w:t>，将在七个工作日内在指定的信息发布网站上进行统一答复，答复中包括所问问题，但不包括问题的来源；对</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依法提出的</w:t>
      </w:r>
      <w:r>
        <w:rPr>
          <w:rFonts w:hint="eastAsia" w:ascii="宋体" w:hAnsi="宋体" w:eastAsia="宋体" w:cs="宋体"/>
          <w:bCs/>
          <w:color w:val="auto"/>
          <w:sz w:val="24"/>
          <w:highlight w:val="none"/>
        </w:rPr>
        <w:t>询问（非书面）</w:t>
      </w:r>
      <w:r>
        <w:rPr>
          <w:rFonts w:hint="eastAsia" w:ascii="宋体" w:hAnsi="宋体" w:eastAsia="宋体" w:cs="宋体"/>
          <w:color w:val="auto"/>
          <w:sz w:val="24"/>
          <w:highlight w:val="none"/>
        </w:rPr>
        <w:t>，采购代理机构在</w:t>
      </w:r>
      <w:r>
        <w:rPr>
          <w:rFonts w:hint="eastAsia" w:ascii="宋体" w:hAnsi="宋体" w:eastAsia="宋体" w:cs="宋体"/>
          <w:b/>
          <w:bCs/>
          <w:color w:val="auto"/>
          <w:sz w:val="24"/>
          <w:highlight w:val="none"/>
        </w:rPr>
        <w:t>三个工作日内</w:t>
      </w:r>
      <w:r>
        <w:rPr>
          <w:rFonts w:hint="eastAsia" w:ascii="宋体" w:hAnsi="宋体" w:eastAsia="宋体" w:cs="宋体"/>
          <w:color w:val="auto"/>
          <w:sz w:val="24"/>
          <w:highlight w:val="none"/>
        </w:rPr>
        <w:t>作出答复。</w:t>
      </w:r>
    </w:p>
    <w:p w14:paraId="5FFC324A">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11.招标文件的修改</w:t>
      </w:r>
    </w:p>
    <w:p w14:paraId="7345E3EB">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在投标截止期前的任何时候，无论出于何种原因，采购代理机构均可主动地或在解答</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提出的质疑或澄清问题时对招标文件进行修改。</w:t>
      </w:r>
    </w:p>
    <w:p w14:paraId="43A3A2E2">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（1）招标文件的修改将在指定的信息发布网站上进行发布。</w:t>
      </w:r>
    </w:p>
    <w:p w14:paraId="22429E90">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（2）为使</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编写投标文件有充分的时间对招标文件的修改部分进行研究和响应，采购代理机构有权推迟投标截止日期和开标日期，并将此变更在指定的信息发布网站上进行发布。</w:t>
      </w:r>
    </w:p>
    <w:p w14:paraId="5E10F76B">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有义务自行浏览本次招标指定的信息发布网站</w:t>
      </w:r>
      <w:r>
        <w:rPr>
          <w:rFonts w:hint="eastAsia" w:ascii="宋体" w:hAnsi="宋体" w:eastAsia="宋体" w:cs="宋体"/>
          <w:b/>
          <w:bCs/>
          <w:color w:val="auto"/>
          <w:sz w:val="24"/>
          <w:highlight w:val="none"/>
        </w:rPr>
        <w:t>（网站信息见本招标文件第二章前附表）</w:t>
      </w:r>
      <w:r>
        <w:rPr>
          <w:rFonts w:hint="eastAsia" w:ascii="宋体" w:hAnsi="宋体" w:eastAsia="宋体" w:cs="宋体"/>
          <w:color w:val="auto"/>
          <w:sz w:val="24"/>
          <w:highlight w:val="none"/>
        </w:rPr>
        <w:t>，若因遗漏信息造成投标失误或失败，后果由</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自行承担。</w:t>
      </w:r>
    </w:p>
    <w:p w14:paraId="29642FF2">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12.解释权</w:t>
      </w:r>
    </w:p>
    <w:p w14:paraId="1520F9DF">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（1）本次招标的最终解释权归采购代理机构，当对一个问题有多种解释时以采购代理机构的书面解释为准。</w:t>
      </w:r>
    </w:p>
    <w:p w14:paraId="641191B6">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（2）招标文件未做须知明示，而又有相关法律、法规规定的，采购代理机构对此所做解释以相关的法律、法规的规定为依据。</w:t>
      </w:r>
    </w:p>
    <w:p w14:paraId="1C772B82">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（3）若</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没有按招标文件的规定对招标文件提出书面异议，则视为</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同意及接受招标文件之全部内容及条款。</w:t>
      </w:r>
    </w:p>
    <w:p w14:paraId="2AE33534">
      <w:pPr>
        <w:shd w:val="clear"/>
        <w:spacing w:before="100" w:after="100" w:line="460" w:lineRule="exact"/>
        <w:jc w:val="center"/>
        <w:outlineLvl w:val="1"/>
        <w:rPr>
          <w:rFonts w:hint="eastAsia" w:ascii="宋体" w:hAnsi="宋体" w:eastAsia="宋体" w:cs="宋体"/>
          <w:b/>
          <w:bCs w:val="0"/>
          <w:color w:val="auto"/>
          <w:sz w:val="28"/>
          <w:szCs w:val="28"/>
          <w:highlight w:val="none"/>
        </w:rPr>
      </w:pPr>
      <w:bookmarkStart w:id="82" w:name="_Toc496688723"/>
      <w:bookmarkStart w:id="83" w:name="_Toc5837"/>
      <w:bookmarkStart w:id="84" w:name="_Toc15582"/>
      <w:bookmarkStart w:id="85" w:name="_Toc23491"/>
      <w:r>
        <w:rPr>
          <w:rFonts w:hint="eastAsia" w:ascii="宋体" w:hAnsi="宋体" w:eastAsia="宋体" w:cs="宋体"/>
          <w:b/>
          <w:bCs w:val="0"/>
          <w:color w:val="auto"/>
          <w:sz w:val="28"/>
          <w:szCs w:val="28"/>
          <w:highlight w:val="none"/>
        </w:rPr>
        <w:t>四、投标文件的编制</w:t>
      </w:r>
      <w:bookmarkEnd w:id="82"/>
      <w:bookmarkEnd w:id="83"/>
      <w:bookmarkEnd w:id="84"/>
      <w:bookmarkEnd w:id="85"/>
    </w:p>
    <w:p w14:paraId="79735DB1">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13.投标文件的定义</w:t>
      </w:r>
    </w:p>
    <w:p w14:paraId="1A7AA540">
      <w:pPr>
        <w:shd w:val="clear"/>
        <w:spacing w:line="48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（1）本招标文件中所述的电子“投标文件”均指按照</w:t>
      </w:r>
      <w:r>
        <w:rPr>
          <w:rFonts w:hint="eastAsia" w:ascii="宋体" w:hAnsi="宋体" w:cs="宋体"/>
          <w:color w:val="auto"/>
          <w:sz w:val="24"/>
          <w:highlight w:val="none"/>
          <w:lang w:eastAsia="zh-CN"/>
        </w:rPr>
        <w:t>招标文件</w:t>
      </w:r>
      <w:r>
        <w:rPr>
          <w:rFonts w:hint="eastAsia" w:ascii="宋体" w:hAnsi="宋体" w:eastAsia="宋体" w:cs="宋体"/>
          <w:color w:val="auto"/>
          <w:sz w:val="24"/>
          <w:highlight w:val="none"/>
        </w:rPr>
        <w:t>要求制作的</w:t>
      </w:r>
      <w:r>
        <w:rPr>
          <w:rFonts w:hint="eastAsia" w:ascii="宋体" w:hAnsi="宋体" w:eastAsia="宋体" w:cs="宋体"/>
          <w:b/>
          <w:bCs/>
          <w:color w:val="auto"/>
          <w:sz w:val="24"/>
          <w:highlight w:val="none"/>
        </w:rPr>
        <w:t>投标文件</w:t>
      </w:r>
      <w:r>
        <w:rPr>
          <w:rFonts w:hint="eastAsia" w:ascii="宋体" w:hAnsi="宋体" w:eastAsia="宋体" w:cs="宋体"/>
          <w:color w:val="auto"/>
          <w:sz w:val="24"/>
          <w:highlight w:val="none"/>
        </w:rPr>
        <w:t>。</w:t>
      </w:r>
    </w:p>
    <w:p w14:paraId="7A50B82F">
      <w:pPr>
        <w:shd w:val="clear"/>
        <w:spacing w:line="48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（2）本招标文件中所有要求服务商在投标文件中加盖的公章，</w:t>
      </w:r>
      <w:r>
        <w:rPr>
          <w:rFonts w:hint="eastAsia" w:ascii="宋体" w:hAnsi="宋体" w:cs="宋体"/>
          <w:color w:val="auto"/>
          <w:sz w:val="24"/>
          <w:highlight w:val="none"/>
          <w:lang w:eastAsia="zh-CN"/>
        </w:rPr>
        <w:t>均</w:t>
      </w:r>
      <w:r>
        <w:rPr>
          <w:rFonts w:hint="eastAsia" w:ascii="宋体" w:hAnsi="宋体" w:eastAsia="宋体" w:cs="宋体"/>
          <w:color w:val="auto"/>
          <w:sz w:val="24"/>
          <w:highlight w:val="none"/>
        </w:rPr>
        <w:t>须提供加盖公章。</w:t>
      </w:r>
    </w:p>
    <w:p w14:paraId="7F6FA088">
      <w:pPr>
        <w:shd w:val="clear"/>
        <w:spacing w:line="48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14.投标文件的组成</w:t>
      </w:r>
    </w:p>
    <w:p w14:paraId="6609F855">
      <w:pPr>
        <w:shd w:val="clear"/>
        <w:spacing w:line="48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w:t>
      </w:r>
      <w:r>
        <w:rPr>
          <w:rFonts w:hint="eastAsia" w:ascii="宋体" w:hAnsi="宋体" w:cs="宋体"/>
          <w:color w:val="auto"/>
          <w:sz w:val="24"/>
          <w:highlight w:val="none"/>
          <w:lang w:val="en-US" w:eastAsia="zh-CN"/>
        </w:rPr>
        <w:t>投标人</w:t>
      </w:r>
      <w:r>
        <w:rPr>
          <w:rFonts w:hint="eastAsia" w:ascii="宋体" w:hAnsi="宋体" w:eastAsia="宋体" w:cs="宋体"/>
          <w:color w:val="auto"/>
          <w:sz w:val="24"/>
          <w:highlight w:val="none"/>
        </w:rPr>
        <w:t>编制的投标文件必须符合有关法律、法规及招标文件的要求。</w:t>
      </w:r>
    </w:p>
    <w:p w14:paraId="6BF36C47">
      <w:pPr>
        <w:shd w:val="clear"/>
        <w:spacing w:line="40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（2）投标文件的编制详见第五章 附件（投标文件格式）及招标文件要求的其它内容。</w:t>
      </w:r>
    </w:p>
    <w:p w14:paraId="0B0345DA">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15.投标报价说明</w:t>
      </w:r>
    </w:p>
    <w:p w14:paraId="55B95977">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15.1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应根据采购代理机构提供的招标文件，按照</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实际情况进行投标报价的编制，报价应包括招标范围内的全部内容。</w:t>
      </w:r>
      <w:r>
        <w:rPr>
          <w:rFonts w:hint="eastAsia" w:ascii="宋体" w:hAnsi="宋体" w:eastAsia="宋体" w:cs="宋体"/>
          <w:b/>
          <w:color w:val="auto"/>
          <w:sz w:val="24"/>
          <w:highlight w:val="none"/>
        </w:rPr>
        <w:t>投标报价应包含</w:t>
      </w:r>
      <w:r>
        <w:rPr>
          <w:rFonts w:hint="eastAsia" w:ascii="宋体" w:hAnsi="宋体" w:eastAsia="宋体" w:cs="宋体"/>
          <w:b/>
          <w:bCs/>
          <w:color w:val="auto"/>
          <w:sz w:val="24"/>
          <w:highlight w:val="none"/>
        </w:rPr>
        <w:t>完成本项目所需的一切相关费用</w:t>
      </w:r>
      <w:r>
        <w:rPr>
          <w:rFonts w:hint="eastAsia" w:ascii="宋体" w:hAnsi="宋体" w:eastAsia="宋体" w:cs="宋体"/>
          <w:b/>
          <w:color w:val="auto"/>
          <w:sz w:val="24"/>
          <w:highlight w:val="none"/>
        </w:rPr>
        <w:t>和政策性文件规定应计取的合法取费等各项费用</w:t>
      </w:r>
      <w:r>
        <w:rPr>
          <w:rFonts w:hint="eastAsia" w:ascii="宋体" w:hAnsi="宋体" w:eastAsia="宋体" w:cs="宋体"/>
          <w:b/>
          <w:bCs/>
          <w:color w:val="auto"/>
          <w:sz w:val="24"/>
          <w:highlight w:val="none"/>
        </w:rPr>
        <w:t>。</w:t>
      </w:r>
      <w:r>
        <w:rPr>
          <w:rFonts w:hint="eastAsia" w:ascii="宋体" w:hAnsi="宋体" w:cs="宋体"/>
          <w:b/>
          <w:bCs/>
          <w:color w:val="auto"/>
          <w:sz w:val="24"/>
          <w:highlight w:val="none"/>
          <w:lang w:eastAsia="zh-CN"/>
        </w:rPr>
        <w:t>本项目最终报价按四舍五入原则保留两位小数点。</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应充分考虑本项目合同实施期间可能发生的一切费用，并承担由此而带来的全部风险。凡</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在报价中未列明但又为以上被列明的项目费用，采购代理机构将一律视为已包括在其报价中，在合同签订及执行中将不予考虑。</w:t>
      </w:r>
    </w:p>
    <w:p w14:paraId="0895BAC8">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15.2 </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的投标报价不得超过采购项目预算。</w:t>
      </w:r>
    </w:p>
    <w:p w14:paraId="5D623460">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15.3 投标文件中标明的价格在合同执行过程中是固定不变的，不得以任何理由予以变更；任何包含价格调整要求和条件的投标，在评标时将其视为无效投标。</w:t>
      </w:r>
    </w:p>
    <w:p w14:paraId="731758F4">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15.4 </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的价格折扣（价格变更声明）应当直接在开标一览表的投标报价中给出。</w:t>
      </w:r>
    </w:p>
    <w:p w14:paraId="2B9E2214">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15.5本次招标过程中，各</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只有一次报价的机会；但最低报价不是中标的唯一因素，</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投标文件应实质性响应招标文件的要求。</w:t>
      </w:r>
    </w:p>
    <w:p w14:paraId="0A21D6A7">
      <w:pPr>
        <w:shd w:val="clear"/>
        <w:spacing w:line="460" w:lineRule="exact"/>
        <w:jc w:val="lef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16.投标文件的编制要求</w:t>
      </w:r>
    </w:p>
    <w:p w14:paraId="1C41C8DC">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应认真阅读招标文件中所有的事项、格式、条款和规范等要求，按要求编制投标文件。未按要求提交全部资料或者投标文件没有对招标文件的要求做出实质性响应，评标委员会有权据此对其做</w:t>
      </w:r>
      <w:r>
        <w:rPr>
          <w:rFonts w:hint="eastAsia" w:ascii="宋体" w:hAnsi="宋体" w:eastAsia="宋体" w:cs="宋体"/>
          <w:b/>
          <w:bCs/>
          <w:color w:val="auto"/>
          <w:sz w:val="24"/>
          <w:highlight w:val="none"/>
        </w:rPr>
        <w:t>无效投标处理</w:t>
      </w:r>
      <w:r>
        <w:rPr>
          <w:rFonts w:hint="eastAsia" w:ascii="宋体" w:hAnsi="宋体" w:eastAsia="宋体" w:cs="宋体"/>
          <w:color w:val="auto"/>
          <w:sz w:val="24"/>
          <w:highlight w:val="none"/>
        </w:rPr>
        <w:t>。</w:t>
      </w:r>
    </w:p>
    <w:p w14:paraId="7784BDBB">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16.2投标文件所提供的全部数据必须真实可靠。若投标文件填报的内容数据不详，或提供了虚假数据，评标委员会有权据此对其做</w:t>
      </w:r>
      <w:r>
        <w:rPr>
          <w:rFonts w:hint="eastAsia" w:ascii="宋体" w:hAnsi="宋体" w:eastAsia="宋体" w:cs="宋体"/>
          <w:b/>
          <w:bCs/>
          <w:color w:val="auto"/>
          <w:sz w:val="24"/>
          <w:highlight w:val="none"/>
        </w:rPr>
        <w:t>无效投标处理</w:t>
      </w:r>
      <w:r>
        <w:rPr>
          <w:rFonts w:hint="eastAsia" w:ascii="宋体" w:hAnsi="宋体" w:eastAsia="宋体" w:cs="宋体"/>
          <w:color w:val="auto"/>
          <w:sz w:val="24"/>
          <w:highlight w:val="none"/>
        </w:rPr>
        <w:t>，并保留按照相关法律法规对其进行处理的权力。</w:t>
      </w:r>
    </w:p>
    <w:p w14:paraId="0EEE7CE0">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16.3招标文件中未注明进口产品的，均为国产产品，并且不允许提供进口产品参与采购活动．提供进口产品参与采购活动的，被视为</w:t>
      </w:r>
      <w:r>
        <w:rPr>
          <w:rFonts w:hint="eastAsia" w:ascii="宋体" w:hAnsi="宋体" w:eastAsia="宋体" w:cs="宋体"/>
          <w:b/>
          <w:bCs/>
          <w:color w:val="auto"/>
          <w:sz w:val="24"/>
          <w:highlight w:val="none"/>
        </w:rPr>
        <w:t>无效投标文件</w:t>
      </w:r>
      <w:r>
        <w:rPr>
          <w:rFonts w:hint="eastAsia" w:ascii="宋体" w:hAnsi="宋体" w:eastAsia="宋体" w:cs="宋体"/>
          <w:color w:val="auto"/>
          <w:sz w:val="24"/>
          <w:highlight w:val="none"/>
        </w:rPr>
        <w:t>。</w:t>
      </w:r>
    </w:p>
    <w:p w14:paraId="7C5A2A7F">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16.4招标文件中注明进口产品的，有符合条件的国产产品可以参与采购活动。</w:t>
      </w:r>
    </w:p>
    <w:p w14:paraId="77880F0D">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16.5投标未提供参考格式的，</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自行设计并编写相关内容。</w:t>
      </w:r>
    </w:p>
    <w:p w14:paraId="01CEBEB9">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16.6</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在投标文件及相关文件的签订、履行、通知等事项书面文件中的单位盖章、印章、公章等处均仅指与当事人名称全称完全一致的签章，否则评标委员会有权据此对其做</w:t>
      </w:r>
      <w:r>
        <w:rPr>
          <w:rFonts w:hint="eastAsia" w:ascii="宋体" w:hAnsi="宋体" w:eastAsia="宋体" w:cs="宋体"/>
          <w:b/>
          <w:bCs/>
          <w:color w:val="auto"/>
          <w:sz w:val="24"/>
          <w:highlight w:val="none"/>
        </w:rPr>
        <w:t>无效投标处理。</w:t>
      </w:r>
    </w:p>
    <w:p w14:paraId="31F44649">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16.7投标未提供参考格式的，</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自行设计并编写相关内容。</w:t>
      </w:r>
    </w:p>
    <w:p w14:paraId="0D13583D">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16.8</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应对本项目的商务条款响应情况进行说明，若有偏差须在投标文件商务标书《商务条款偏离表》中予以说明；若没有，应注明“无偏离”字样。若没有填写《商务条款偏离表》，即视为</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声明其完全响应招标文件的商务条款；但评标委员会有权根据商务标书中的实际情况作出其部分或全部</w:t>
      </w:r>
      <w:r>
        <w:rPr>
          <w:rFonts w:hint="eastAsia" w:ascii="宋体" w:hAnsi="宋体" w:eastAsia="宋体" w:cs="宋体"/>
          <w:b/>
          <w:bCs/>
          <w:color w:val="auto"/>
          <w:sz w:val="24"/>
          <w:highlight w:val="none"/>
        </w:rPr>
        <w:t>响应无效的决定。</w:t>
      </w:r>
    </w:p>
    <w:p w14:paraId="6F1422A7">
      <w:pPr>
        <w:shd w:val="clear"/>
        <w:spacing w:line="460" w:lineRule="exact"/>
        <w:jc w:val="left"/>
        <w:rPr>
          <w:rFonts w:hint="eastAsia" w:ascii="宋体" w:hAnsi="宋体" w:eastAsia="宋体" w:cs="宋体"/>
          <w:b/>
          <w:bCs/>
          <w:color w:val="auto"/>
          <w:sz w:val="24"/>
          <w:highlight w:val="none"/>
        </w:rPr>
      </w:pPr>
      <w:r>
        <w:rPr>
          <w:rFonts w:hint="eastAsia" w:ascii="宋体" w:hAnsi="宋体" w:eastAsia="宋体" w:cs="宋体"/>
          <w:color w:val="auto"/>
          <w:sz w:val="24"/>
          <w:highlight w:val="none"/>
        </w:rPr>
        <w:t>16.9</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应对其所报方案的技术指标响应情况进行说明，若有偏差须在投标文件技术标书《技术条款偏离表》中予以说明；若没有，应注明“无偏离”字样。若没有填写《技术条款偏离表》，即视为</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声明其所报方案的技术指标完全符合招标文件技术规范的要求；但评标委员会有权根据技术标书中的实际情况作出其部分或全部</w:t>
      </w:r>
      <w:r>
        <w:rPr>
          <w:rFonts w:hint="eastAsia" w:ascii="宋体" w:hAnsi="宋体" w:eastAsia="宋体" w:cs="宋体"/>
          <w:b/>
          <w:bCs/>
          <w:color w:val="auto"/>
          <w:sz w:val="24"/>
          <w:highlight w:val="none"/>
        </w:rPr>
        <w:t>响应无效的决定。</w:t>
      </w:r>
    </w:p>
    <w:p w14:paraId="3E134152">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17.投标文件的签署及规定</w:t>
      </w:r>
    </w:p>
    <w:p w14:paraId="468E215B">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17.1纸质投标文件需装订成册并加盖公章。</w:t>
      </w: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应将纸质投标文件密封装在一个封袋（或档案袋或牛皮纸包裹等）中，封口处须有加盖</w:t>
      </w: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公章与法人章（封皮上注明招标项目名称、招标编号、</w:t>
      </w: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名称、地址、电话、联系人等字样）。</w:t>
      </w:r>
      <w:r>
        <w:rPr>
          <w:rFonts w:hint="eastAsia" w:ascii="宋体" w:hAnsi="宋体" w:eastAsia="宋体" w:cs="宋体"/>
          <w:color w:val="auto"/>
          <w:sz w:val="24"/>
          <w:highlight w:val="none"/>
        </w:rPr>
        <w:t>如果</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未按上述要求密封及加写标记，采购代理机构对投标文件的误投和提前启封概不负责。</w:t>
      </w:r>
    </w:p>
    <w:p w14:paraId="6A39112A">
      <w:pPr>
        <w:shd w:val="clear"/>
        <w:spacing w:line="460" w:lineRule="exact"/>
        <w:ind w:left="567" w:hanging="567"/>
        <w:rPr>
          <w:rFonts w:hint="eastAsia" w:ascii="宋体" w:hAnsi="宋体" w:eastAsia="宋体" w:cs="宋体"/>
          <w:color w:val="auto"/>
          <w:sz w:val="24"/>
          <w:highlight w:val="none"/>
        </w:rPr>
      </w:pPr>
      <w:r>
        <w:rPr>
          <w:rFonts w:hint="eastAsia" w:ascii="宋体" w:hAnsi="宋体" w:eastAsia="宋体" w:cs="宋体"/>
          <w:color w:val="auto"/>
          <w:sz w:val="24"/>
          <w:highlight w:val="none"/>
        </w:rPr>
        <w:t>17.2纸质投标文件不得涂改和增删，如有修改，必须由投标文件签字人签字或盖章。</w:t>
      </w:r>
    </w:p>
    <w:p w14:paraId="1FA49B22">
      <w:pPr>
        <w:shd w:val="clear"/>
        <w:spacing w:line="460" w:lineRule="exact"/>
        <w:ind w:left="567" w:hanging="567"/>
        <w:rPr>
          <w:rFonts w:hint="eastAsia" w:ascii="宋体" w:hAnsi="宋体" w:eastAsia="宋体" w:cs="宋体"/>
          <w:color w:val="auto"/>
          <w:sz w:val="24"/>
          <w:highlight w:val="none"/>
        </w:rPr>
      </w:pPr>
      <w:r>
        <w:rPr>
          <w:rFonts w:hint="eastAsia" w:ascii="宋体" w:hAnsi="宋体" w:eastAsia="宋体" w:cs="宋体"/>
          <w:color w:val="auto"/>
          <w:sz w:val="24"/>
          <w:highlight w:val="none"/>
        </w:rPr>
        <w:t>17.3投标文件因字迹潦草或表达不清所引起的后果由</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负责。</w:t>
      </w:r>
    </w:p>
    <w:p w14:paraId="2CEC1910">
      <w:pPr>
        <w:shd w:val="clear"/>
        <w:spacing w:line="460" w:lineRule="exact"/>
        <w:ind w:left="567" w:hanging="567"/>
        <w:rPr>
          <w:rFonts w:hint="eastAsia" w:ascii="宋体" w:hAnsi="宋体" w:eastAsia="宋体" w:cs="宋体"/>
          <w:color w:val="auto"/>
          <w:sz w:val="24"/>
          <w:highlight w:val="none"/>
        </w:rPr>
      </w:pPr>
      <w:r>
        <w:rPr>
          <w:rFonts w:hint="eastAsia" w:ascii="宋体" w:hAnsi="宋体" w:eastAsia="宋体" w:cs="宋体"/>
          <w:color w:val="auto"/>
          <w:sz w:val="24"/>
          <w:highlight w:val="none"/>
        </w:rPr>
        <w:t>17.4电报、电传、传真形式的投标概不接受。</w:t>
      </w:r>
    </w:p>
    <w:p w14:paraId="5F21F0A1">
      <w:pPr>
        <w:shd w:val="clear"/>
        <w:spacing w:before="100" w:after="100" w:line="460" w:lineRule="exact"/>
        <w:jc w:val="center"/>
        <w:outlineLvl w:val="1"/>
        <w:rPr>
          <w:rFonts w:hint="eastAsia" w:ascii="宋体" w:hAnsi="宋体" w:eastAsia="宋体" w:cs="宋体"/>
          <w:b/>
          <w:bCs w:val="0"/>
          <w:color w:val="auto"/>
          <w:sz w:val="28"/>
          <w:szCs w:val="28"/>
          <w:highlight w:val="none"/>
        </w:rPr>
      </w:pPr>
      <w:bookmarkStart w:id="86" w:name="_Toc31557"/>
      <w:bookmarkStart w:id="87" w:name="_Toc496688724"/>
      <w:bookmarkStart w:id="88" w:name="_Toc28222"/>
      <w:bookmarkStart w:id="89" w:name="_Toc2638"/>
      <w:bookmarkStart w:id="90" w:name="_Toc304825760"/>
      <w:bookmarkStart w:id="91" w:name="_Toc293659353"/>
      <w:r>
        <w:rPr>
          <w:rFonts w:hint="eastAsia" w:ascii="宋体" w:hAnsi="宋体" w:eastAsia="宋体" w:cs="宋体"/>
          <w:b/>
          <w:bCs w:val="0"/>
          <w:color w:val="auto"/>
          <w:sz w:val="28"/>
          <w:szCs w:val="28"/>
          <w:highlight w:val="none"/>
        </w:rPr>
        <w:t>五、投标文件的递交</w:t>
      </w:r>
      <w:bookmarkEnd w:id="86"/>
      <w:bookmarkEnd w:id="87"/>
      <w:bookmarkEnd w:id="88"/>
      <w:bookmarkEnd w:id="89"/>
    </w:p>
    <w:bookmarkEnd w:id="90"/>
    <w:bookmarkEnd w:id="91"/>
    <w:p w14:paraId="6A58B254">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18.投标文件的递交</w:t>
      </w:r>
    </w:p>
    <w:p w14:paraId="64C60BFF">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18.</w:t>
      </w:r>
      <w:r>
        <w:rPr>
          <w:rFonts w:hint="eastAsia" w:ascii="宋体" w:hAnsi="宋体" w:cs="宋体"/>
          <w:color w:val="auto"/>
          <w:sz w:val="24"/>
          <w:highlight w:val="none"/>
          <w:lang w:val="en-US" w:eastAsia="zh-CN"/>
        </w:rPr>
        <w:t>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在开标时须提供</w:t>
      </w:r>
      <w:r>
        <w:rPr>
          <w:rFonts w:hint="eastAsia" w:ascii="宋体" w:hAnsi="宋体" w:cs="宋体"/>
          <w:color w:val="auto"/>
          <w:sz w:val="24"/>
          <w:highlight w:val="none"/>
          <w:lang w:eastAsia="zh-CN"/>
        </w:rPr>
        <w:t>五</w:t>
      </w:r>
      <w:r>
        <w:rPr>
          <w:rFonts w:hint="eastAsia" w:ascii="宋体" w:hAnsi="宋体" w:eastAsia="宋体" w:cs="宋体"/>
          <w:color w:val="auto"/>
          <w:sz w:val="24"/>
          <w:highlight w:val="none"/>
        </w:rPr>
        <w:t>份纸质投标文件</w:t>
      </w:r>
      <w:r>
        <w:rPr>
          <w:rFonts w:hint="eastAsia" w:ascii="宋体" w:hAnsi="宋体" w:cs="宋体"/>
          <w:color w:val="auto"/>
          <w:sz w:val="24"/>
          <w:highlight w:val="none"/>
          <w:lang w:eastAsia="zh-CN"/>
        </w:rPr>
        <w:t>（一正四副）及电子版投标文件（</w:t>
      </w:r>
      <w:r>
        <w:rPr>
          <w:rFonts w:hint="eastAsia" w:ascii="宋体" w:hAnsi="宋体" w:cs="宋体"/>
          <w:color w:val="auto"/>
          <w:sz w:val="24"/>
          <w:highlight w:val="none"/>
          <w:lang w:val="en-US" w:eastAsia="zh-CN"/>
        </w:rPr>
        <w:t>U盘</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（密封并加盖</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公章）。</w:t>
      </w:r>
    </w:p>
    <w:p w14:paraId="4C185548">
      <w:pPr>
        <w:shd w:val="clear"/>
        <w:spacing w:line="460" w:lineRule="exact"/>
        <w:rPr>
          <w:rFonts w:hint="eastAsia" w:ascii="宋体" w:hAnsi="宋体" w:eastAsia="宋体" w:cs="宋体"/>
          <w:b/>
          <w:color w:val="auto"/>
          <w:sz w:val="24"/>
          <w:highlight w:val="none"/>
        </w:rPr>
      </w:pPr>
      <w:r>
        <w:rPr>
          <w:rFonts w:hint="eastAsia" w:ascii="宋体" w:hAnsi="宋体" w:cs="宋体"/>
          <w:b/>
          <w:color w:val="auto"/>
          <w:sz w:val="24"/>
          <w:highlight w:val="none"/>
          <w:lang w:val="en-US" w:eastAsia="zh-CN"/>
        </w:rPr>
        <w:t>19</w:t>
      </w:r>
      <w:r>
        <w:rPr>
          <w:rFonts w:hint="eastAsia" w:ascii="宋体" w:hAnsi="宋体" w:eastAsia="宋体" w:cs="宋体"/>
          <w:b/>
          <w:color w:val="auto"/>
          <w:sz w:val="24"/>
          <w:highlight w:val="none"/>
        </w:rPr>
        <w:t>.迟交的投标文件</w:t>
      </w:r>
    </w:p>
    <w:p w14:paraId="2778484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在其规定的投标截止时间后，采购代理机构拒绝接收任何因</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原因迟交的投标文件。</w:t>
      </w:r>
    </w:p>
    <w:p w14:paraId="6526CE92">
      <w:pPr>
        <w:shd w:val="clear"/>
        <w:spacing w:line="460" w:lineRule="exact"/>
        <w:rPr>
          <w:rFonts w:hint="eastAsia" w:ascii="宋体" w:hAnsi="宋体" w:eastAsia="宋体" w:cs="宋体"/>
          <w:b/>
          <w:color w:val="auto"/>
          <w:sz w:val="24"/>
          <w:highlight w:val="none"/>
        </w:rPr>
      </w:pPr>
      <w:bookmarkStart w:id="92" w:name="_Toc496688726"/>
      <w:bookmarkStart w:id="93" w:name="_Toc293659355"/>
      <w:bookmarkStart w:id="94" w:name="_Toc304825762"/>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0</w:t>
      </w:r>
      <w:r>
        <w:rPr>
          <w:rFonts w:hint="eastAsia" w:ascii="宋体" w:hAnsi="宋体" w:eastAsia="宋体" w:cs="宋体"/>
          <w:b/>
          <w:color w:val="auto"/>
          <w:sz w:val="24"/>
          <w:highlight w:val="none"/>
        </w:rPr>
        <w:t>. 投标文件的修改和</w:t>
      </w:r>
      <w:r>
        <w:rPr>
          <w:rFonts w:hint="eastAsia" w:ascii="宋体" w:hAnsi="宋体" w:cs="宋体"/>
          <w:b/>
          <w:color w:val="auto"/>
          <w:sz w:val="24"/>
          <w:highlight w:val="none"/>
          <w:lang w:eastAsia="zh-CN"/>
        </w:rPr>
        <w:t>撤销</w:t>
      </w:r>
      <w:bookmarkEnd w:id="92"/>
      <w:bookmarkEnd w:id="93"/>
      <w:bookmarkEnd w:id="94"/>
    </w:p>
    <w:p w14:paraId="224274EB">
      <w:pPr>
        <w:pStyle w:val="10"/>
        <w:shd w:val="clear"/>
        <w:spacing w:line="460" w:lineRule="exact"/>
        <w:rPr>
          <w:rFonts w:hint="eastAsia" w:ascii="宋体" w:hAnsi="宋体" w:eastAsia="宋体" w:cs="宋体"/>
          <w:color w:val="auto"/>
          <w:szCs w:val="24"/>
          <w:highlight w:val="none"/>
        </w:rPr>
      </w:pPr>
      <w:r>
        <w:rPr>
          <w:rFonts w:hint="eastAsia" w:ascii="宋体" w:hAnsi="宋体" w:eastAsia="宋体" w:cs="宋体"/>
          <w:color w:val="auto"/>
          <w:szCs w:val="24"/>
          <w:highlight w:val="none"/>
        </w:rPr>
        <w:t>2</w:t>
      </w:r>
      <w:r>
        <w:rPr>
          <w:rFonts w:hint="eastAsia" w:hAnsi="宋体" w:cs="宋体"/>
          <w:color w:val="auto"/>
          <w:szCs w:val="24"/>
          <w:highlight w:val="none"/>
          <w:lang w:val="en-US" w:eastAsia="zh-CN"/>
        </w:rPr>
        <w:t>0</w:t>
      </w:r>
      <w:r>
        <w:rPr>
          <w:rFonts w:hint="eastAsia" w:ascii="宋体" w:hAnsi="宋体" w:eastAsia="宋体" w:cs="宋体"/>
          <w:color w:val="auto"/>
          <w:szCs w:val="24"/>
          <w:highlight w:val="none"/>
        </w:rPr>
        <w:t>.1在投标截止时间前，</w:t>
      </w:r>
      <w:r>
        <w:rPr>
          <w:rFonts w:hint="eastAsia" w:hAnsi="宋体" w:cs="宋体"/>
          <w:color w:val="auto"/>
          <w:szCs w:val="24"/>
          <w:highlight w:val="none"/>
          <w:lang w:eastAsia="zh-CN"/>
        </w:rPr>
        <w:t>投标人</w:t>
      </w:r>
      <w:r>
        <w:rPr>
          <w:rFonts w:hint="eastAsia" w:ascii="宋体" w:hAnsi="宋体" w:eastAsia="宋体" w:cs="宋体"/>
          <w:color w:val="auto"/>
          <w:szCs w:val="24"/>
          <w:highlight w:val="none"/>
        </w:rPr>
        <w:t>对其投标文件进行修改或</w:t>
      </w:r>
      <w:r>
        <w:rPr>
          <w:rFonts w:hint="eastAsia" w:hAnsi="宋体" w:cs="宋体"/>
          <w:color w:val="auto"/>
          <w:szCs w:val="24"/>
          <w:highlight w:val="none"/>
          <w:lang w:eastAsia="zh-CN"/>
        </w:rPr>
        <w:t>撤销</w:t>
      </w:r>
      <w:r>
        <w:rPr>
          <w:rFonts w:hint="eastAsia" w:ascii="宋体" w:hAnsi="宋体" w:eastAsia="宋体" w:cs="宋体"/>
          <w:color w:val="auto"/>
          <w:szCs w:val="24"/>
          <w:highlight w:val="none"/>
        </w:rPr>
        <w:t>。</w:t>
      </w:r>
    </w:p>
    <w:p w14:paraId="7B94ACD3">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eastAsia="宋体" w:cs="宋体"/>
          <w:color w:val="auto"/>
          <w:sz w:val="24"/>
          <w:highlight w:val="none"/>
        </w:rPr>
        <w:t>.2</w:t>
      </w:r>
      <w:r>
        <w:rPr>
          <w:rFonts w:hint="eastAsia" w:ascii="宋体" w:hAnsi="宋体" w:eastAsia="宋体" w:cs="宋体"/>
          <w:bCs/>
          <w:color w:val="auto"/>
          <w:sz w:val="24"/>
          <w:highlight w:val="none"/>
        </w:rPr>
        <w:t>在投标截止时间过后，</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无法修改或撤销投标文件。</w:t>
      </w:r>
    </w:p>
    <w:p w14:paraId="1F0EA877">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0</w:t>
      </w:r>
      <w:r>
        <w:rPr>
          <w:rFonts w:hint="eastAsia" w:ascii="宋体" w:hAnsi="宋体" w:eastAsia="宋体" w:cs="宋体"/>
          <w:color w:val="auto"/>
          <w:sz w:val="24"/>
          <w:highlight w:val="none"/>
        </w:rPr>
        <w:t>.3在投标截止时间至采购代理机构在招标文件中规定的投标有效期期满之间的这段时间内，</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不得撤回其投标文件，否则其投标保证金将被没收。</w:t>
      </w:r>
    </w:p>
    <w:p w14:paraId="43E67D18">
      <w:pPr>
        <w:pStyle w:val="10"/>
        <w:shd w:val="clear"/>
        <w:spacing w:line="460" w:lineRule="exact"/>
        <w:rPr>
          <w:rFonts w:hint="eastAsia" w:ascii="宋体" w:hAnsi="宋体" w:eastAsia="宋体" w:cs="宋体"/>
          <w:bCs/>
          <w:color w:val="auto"/>
          <w:sz w:val="28"/>
          <w:szCs w:val="28"/>
          <w:highlight w:val="none"/>
        </w:rPr>
      </w:pPr>
      <w:r>
        <w:rPr>
          <w:rFonts w:hint="eastAsia" w:ascii="宋体" w:hAnsi="宋体" w:eastAsia="宋体" w:cs="宋体"/>
          <w:color w:val="auto"/>
          <w:szCs w:val="24"/>
          <w:highlight w:val="none"/>
        </w:rPr>
        <w:t>2</w:t>
      </w:r>
      <w:r>
        <w:rPr>
          <w:rFonts w:hint="eastAsia" w:hAnsi="宋体" w:cs="宋体"/>
          <w:color w:val="auto"/>
          <w:szCs w:val="24"/>
          <w:highlight w:val="none"/>
          <w:lang w:val="en-US" w:eastAsia="zh-CN"/>
        </w:rPr>
        <w:t>0</w:t>
      </w:r>
      <w:r>
        <w:rPr>
          <w:rFonts w:hint="eastAsia" w:ascii="宋体" w:hAnsi="宋体" w:eastAsia="宋体" w:cs="宋体"/>
          <w:color w:val="auto"/>
          <w:szCs w:val="24"/>
          <w:highlight w:val="none"/>
        </w:rPr>
        <w:t>.4</w:t>
      </w:r>
      <w:r>
        <w:rPr>
          <w:rFonts w:hint="eastAsia" w:ascii="宋体" w:hAnsi="宋体" w:eastAsia="宋体" w:cs="宋体"/>
          <w:bCs/>
          <w:color w:val="auto"/>
          <w:szCs w:val="24"/>
          <w:highlight w:val="none"/>
        </w:rPr>
        <w:t>若</w:t>
      </w:r>
      <w:r>
        <w:rPr>
          <w:rFonts w:hint="eastAsia" w:hAnsi="宋体" w:cs="宋体"/>
          <w:bCs/>
          <w:color w:val="auto"/>
          <w:szCs w:val="24"/>
          <w:highlight w:val="none"/>
          <w:lang w:eastAsia="zh-CN"/>
        </w:rPr>
        <w:t>投标人</w:t>
      </w:r>
      <w:r>
        <w:rPr>
          <w:rFonts w:hint="eastAsia" w:ascii="宋体" w:hAnsi="宋体" w:eastAsia="宋体" w:cs="宋体"/>
          <w:bCs/>
          <w:color w:val="auto"/>
          <w:szCs w:val="24"/>
          <w:highlight w:val="none"/>
        </w:rPr>
        <w:t>报名后因故不能参加投标，须在开标截止日两个工作日前书面通知</w:t>
      </w:r>
      <w:r>
        <w:rPr>
          <w:rFonts w:hint="eastAsia" w:ascii="宋体" w:hAnsi="宋体" w:eastAsia="宋体" w:cs="宋体"/>
          <w:color w:val="auto"/>
          <w:highlight w:val="none"/>
        </w:rPr>
        <w:t>采购代理机构</w:t>
      </w:r>
      <w:r>
        <w:rPr>
          <w:rFonts w:hint="eastAsia" w:ascii="宋体" w:hAnsi="宋体" w:eastAsia="宋体" w:cs="宋体"/>
          <w:bCs/>
          <w:color w:val="auto"/>
          <w:szCs w:val="24"/>
          <w:highlight w:val="none"/>
        </w:rPr>
        <w:t>。否则若该项目废标，采购管理部门拒绝该</w:t>
      </w:r>
      <w:r>
        <w:rPr>
          <w:rFonts w:hint="eastAsia" w:hAnsi="宋体" w:cs="宋体"/>
          <w:bCs/>
          <w:color w:val="auto"/>
          <w:szCs w:val="24"/>
          <w:highlight w:val="none"/>
          <w:lang w:eastAsia="zh-CN"/>
        </w:rPr>
        <w:t>投标人</w:t>
      </w:r>
      <w:r>
        <w:rPr>
          <w:rFonts w:hint="eastAsia" w:ascii="宋体" w:hAnsi="宋体" w:eastAsia="宋体" w:cs="宋体"/>
          <w:bCs/>
          <w:color w:val="auto"/>
          <w:szCs w:val="24"/>
          <w:highlight w:val="none"/>
        </w:rPr>
        <w:t>参加该项目以后组织的任何形式的采购活动。</w:t>
      </w:r>
      <w:bookmarkStart w:id="95" w:name="_Toc496688727"/>
    </w:p>
    <w:p w14:paraId="329B7526">
      <w:pPr>
        <w:shd w:val="clear"/>
        <w:spacing w:before="100" w:after="100" w:line="460" w:lineRule="exact"/>
        <w:jc w:val="center"/>
        <w:outlineLvl w:val="1"/>
        <w:rPr>
          <w:rFonts w:hint="eastAsia" w:ascii="宋体" w:hAnsi="宋体" w:eastAsia="宋体" w:cs="宋体"/>
          <w:b/>
          <w:bCs w:val="0"/>
          <w:color w:val="auto"/>
          <w:sz w:val="28"/>
          <w:szCs w:val="28"/>
          <w:highlight w:val="none"/>
        </w:rPr>
      </w:pPr>
      <w:bookmarkStart w:id="96" w:name="_Toc5736"/>
      <w:bookmarkStart w:id="97" w:name="_Toc870"/>
      <w:bookmarkStart w:id="98" w:name="_Toc26368"/>
      <w:bookmarkStart w:id="99" w:name="_Toc25608"/>
      <w:r>
        <w:rPr>
          <w:rFonts w:hint="eastAsia" w:ascii="宋体" w:hAnsi="宋体" w:eastAsia="宋体" w:cs="宋体"/>
          <w:b/>
          <w:bCs w:val="0"/>
          <w:color w:val="auto"/>
          <w:sz w:val="28"/>
          <w:szCs w:val="28"/>
          <w:highlight w:val="none"/>
        </w:rPr>
        <w:t>六、开标和评标</w:t>
      </w:r>
      <w:bookmarkEnd w:id="96"/>
      <w:bookmarkEnd w:id="97"/>
      <w:bookmarkEnd w:id="98"/>
      <w:bookmarkEnd w:id="99"/>
    </w:p>
    <w:p w14:paraId="5EC9BBB3">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1</w:t>
      </w:r>
      <w:r>
        <w:rPr>
          <w:rFonts w:hint="eastAsia" w:ascii="宋体" w:hAnsi="宋体" w:eastAsia="宋体" w:cs="宋体"/>
          <w:b/>
          <w:color w:val="auto"/>
          <w:sz w:val="24"/>
          <w:highlight w:val="none"/>
        </w:rPr>
        <w:t>．开标</w:t>
      </w:r>
    </w:p>
    <w:p w14:paraId="4FD6FDFE">
      <w:pPr>
        <w:shd w:val="clear"/>
        <w:spacing w:line="460" w:lineRule="exact"/>
        <w:rPr>
          <w:rFonts w:hint="eastAsia" w:ascii="宋体" w:hAnsi="宋体" w:eastAsia="宋体" w:cs="宋体"/>
          <w:bCs/>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w:t>
      </w:r>
      <w:r>
        <w:rPr>
          <w:rFonts w:hint="eastAsia" w:ascii="宋体" w:hAnsi="宋体" w:eastAsia="宋体" w:cs="宋体"/>
          <w:bCs/>
          <w:color w:val="auto"/>
          <w:sz w:val="24"/>
          <w:highlight w:val="none"/>
        </w:rPr>
        <w:t>1 采购人在招标文件规定的时间和地点组织公开开标，</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的法定代表人（或委托代理人）应当参加开标会议。法定代表人应当携带本人身份证（或委托代理人应当携带法定代表人授权委托书和携带本人身份证），法定代表人授权委托书及身份证手持或密封于标书中</w:t>
      </w:r>
      <w:r>
        <w:rPr>
          <w:rFonts w:hint="eastAsia" w:ascii="宋体" w:hAnsi="宋体" w:eastAsia="宋体" w:cs="宋体"/>
          <w:b/>
          <w:color w:val="auto"/>
          <w:sz w:val="24"/>
          <w:highlight w:val="none"/>
        </w:rPr>
        <w:t>均视为携带</w:t>
      </w:r>
      <w:r>
        <w:rPr>
          <w:rFonts w:hint="eastAsia" w:ascii="宋体" w:hAnsi="宋体" w:eastAsia="宋体" w:cs="宋体"/>
          <w:bCs/>
          <w:color w:val="auto"/>
          <w:sz w:val="24"/>
          <w:highlight w:val="none"/>
        </w:rPr>
        <w:t>，否则，该</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的投标文件将不再参加评审。</w:t>
      </w:r>
    </w:p>
    <w:p w14:paraId="04546881">
      <w:pPr>
        <w:shd w:val="clear"/>
        <w:spacing w:line="460" w:lineRule="exact"/>
        <w:rPr>
          <w:rFonts w:hint="eastAsia" w:ascii="宋体" w:hAnsi="宋体" w:eastAsia="宋体" w:cs="宋体"/>
          <w:bCs/>
          <w:color w:val="auto"/>
          <w:sz w:val="24"/>
          <w:highlight w:val="none"/>
        </w:rPr>
      </w:pPr>
      <w:r>
        <w:rPr>
          <w:rFonts w:hint="eastAsia" w:ascii="宋体" w:hAnsi="宋体" w:eastAsia="宋体" w:cs="宋体"/>
          <w:bCs/>
          <w:color w:val="auto"/>
          <w:sz w:val="24"/>
          <w:highlight w:val="none"/>
        </w:rPr>
        <w:t>2</w:t>
      </w:r>
      <w:r>
        <w:rPr>
          <w:rFonts w:hint="eastAsia" w:ascii="宋体" w:hAnsi="宋体" w:cs="宋体"/>
          <w:bCs/>
          <w:color w:val="auto"/>
          <w:sz w:val="24"/>
          <w:highlight w:val="none"/>
          <w:lang w:val="en-US" w:eastAsia="zh-CN"/>
        </w:rPr>
        <w:t>1</w:t>
      </w:r>
      <w:r>
        <w:rPr>
          <w:rFonts w:hint="eastAsia" w:ascii="宋体" w:hAnsi="宋体" w:eastAsia="宋体" w:cs="宋体"/>
          <w:bCs/>
          <w:color w:val="auto"/>
          <w:sz w:val="24"/>
          <w:highlight w:val="none"/>
        </w:rPr>
        <w:t>.2 开标时，采购人邀请有关监督管理部门对开标进行现场监督。</w:t>
      </w:r>
    </w:p>
    <w:p w14:paraId="71D2580B">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.3 开标时，采购代理机构可以申请公证机构对投标文件的密封情况进行检查并公证。经确认无误后，由招标工作人员将</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单独递交的投标文件当众拆封，并由唱标人员按照招标文件规定的内容进行宣读并请</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确认。</w:t>
      </w:r>
    </w:p>
    <w:p w14:paraId="009751B4">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rPr>
        <w:t>. 开标程序</w:t>
      </w:r>
    </w:p>
    <w:p w14:paraId="325193C1">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.1 开标会主持人按照招标文件规定的开标时间宣布开标，按照规定要求主持开标会。开标将按以下程序进行：</w:t>
      </w:r>
    </w:p>
    <w:p w14:paraId="64B03B52">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（1）开标会议由代理公司工作人员主持；</w:t>
      </w:r>
    </w:p>
    <w:p w14:paraId="7AD0C605">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（2）宣布开标纪律；</w:t>
      </w:r>
    </w:p>
    <w:p w14:paraId="6857409C">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（3）对参加会议</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的身份进行验证确认；</w:t>
      </w:r>
    </w:p>
    <w:p w14:paraId="53BAFD74">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（4）工作人员宣布保证金交纳情况；</w:t>
      </w:r>
    </w:p>
    <w:p w14:paraId="2DE13653">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（5）检查投标文件的密封情况。由</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或其推选的代表进行检查，或由采购代理机构或委托公证机构进行检查；</w:t>
      </w:r>
    </w:p>
    <w:p w14:paraId="604FA1EE">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（6）由采购人或采购代理机构对</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资格进行查验；</w:t>
      </w:r>
    </w:p>
    <w:p w14:paraId="1708D926">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（7）由专家评委对</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的投标文件进行评审；</w:t>
      </w:r>
    </w:p>
    <w:p w14:paraId="644052AF">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（8）宣布评标结果。 </w:t>
      </w:r>
    </w:p>
    <w:p w14:paraId="0823B967">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3</w:t>
      </w:r>
      <w:r>
        <w:rPr>
          <w:rFonts w:hint="eastAsia" w:ascii="宋体" w:hAnsi="宋体" w:eastAsia="宋体" w:cs="宋体"/>
          <w:b/>
          <w:color w:val="auto"/>
          <w:sz w:val="24"/>
          <w:highlight w:val="none"/>
        </w:rPr>
        <w:t>. 评标</w:t>
      </w:r>
    </w:p>
    <w:p w14:paraId="73649EB7">
      <w:pPr>
        <w:shd w:val="clear"/>
        <w:spacing w:line="460" w:lineRule="exact"/>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 xml:space="preserve">.1 评标工作由采购代理机构依法组建的评标委员会（以下简称评委会）负责。评标委员会由 </w:t>
      </w:r>
      <w:del w:id="110" w:author="z 小槑" w:date="2025-05-26T14:21:02Z">
        <w:r>
          <w:rPr>
            <w:rFonts w:hint="default" w:ascii="宋体" w:hAnsi="宋体" w:eastAsia="宋体" w:cs="宋体"/>
            <w:b/>
            <w:color w:val="auto"/>
            <w:sz w:val="24"/>
            <w:highlight w:val="none"/>
            <w:lang w:val="en-US"/>
          </w:rPr>
          <w:delText>5</w:delText>
        </w:r>
      </w:del>
      <w:ins w:id="111" w:author="z 小槑" w:date="2025-05-26T14:21:02Z">
        <w:r>
          <w:rPr>
            <w:rFonts w:hint="eastAsia" w:ascii="宋体" w:hAnsi="宋体" w:cs="宋体"/>
            <w:b/>
            <w:color w:val="auto"/>
            <w:sz w:val="24"/>
            <w:highlight w:val="none"/>
            <w:lang w:val="en-US" w:eastAsia="zh-CN"/>
          </w:rPr>
          <w:t>7</w:t>
        </w:r>
      </w:ins>
      <w:r>
        <w:rPr>
          <w:rFonts w:hint="eastAsia" w:ascii="宋体" w:hAnsi="宋体" w:eastAsia="宋体" w:cs="宋体"/>
          <w:b/>
          <w:color w:val="auto"/>
          <w:sz w:val="24"/>
          <w:highlight w:val="none"/>
        </w:rPr>
        <w:t xml:space="preserve"> </w:t>
      </w:r>
      <w:r>
        <w:rPr>
          <w:rFonts w:hint="eastAsia" w:ascii="宋体" w:hAnsi="宋体" w:eastAsia="宋体" w:cs="宋体"/>
          <w:color w:val="auto"/>
          <w:sz w:val="24"/>
          <w:highlight w:val="none"/>
        </w:rPr>
        <w:t>名专家评委组成。</w:t>
      </w:r>
    </w:p>
    <w:p w14:paraId="02E48542">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.2 评委会严格按照招标文件规定的评分办法及标准对投标文件进行评审。</w:t>
      </w:r>
    </w:p>
    <w:p w14:paraId="119C9B52">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.3 评标过程严格保密。</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对评委会的评标过程或合同授予决定施加影响的任何行为都可能导致其投标被拒绝。</w:t>
      </w:r>
    </w:p>
    <w:p w14:paraId="724BC9E2">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.4 在评标期间，评委会可要求</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对其投标文件中非实质性的有关问题进行澄清、说明或者补正。有关澄清、说明或者补正的要求和答复应以书面形式提交。</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的澄清、说明或者补正不得超出投标文件的范围或者改变投标文件的实质性内容。</w:t>
      </w:r>
    </w:p>
    <w:p w14:paraId="26DF3638">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.5 评委会认定实质性响应招标文件的投标是投标文件与招标文件要求的全部条款、条件和规格相符，没有实质性负偏离。评委会决定投标文件的响应性依据投标文件本身的内容，而不寻求外部的证据。</w:t>
      </w:r>
    </w:p>
    <w:p w14:paraId="757DEF5A">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.6 如果投标文件没有实质性响应招标文件的要求，评委会将予以拒绝。</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不得通过修正或</w:t>
      </w:r>
      <w:r>
        <w:rPr>
          <w:rFonts w:hint="eastAsia" w:ascii="宋体" w:hAnsi="宋体" w:cs="宋体"/>
          <w:color w:val="auto"/>
          <w:sz w:val="24"/>
          <w:highlight w:val="none"/>
          <w:lang w:eastAsia="zh-CN"/>
        </w:rPr>
        <w:t>撤销</w:t>
      </w:r>
      <w:r>
        <w:rPr>
          <w:rFonts w:hint="eastAsia" w:ascii="宋体" w:hAnsi="宋体" w:eastAsia="宋体" w:cs="宋体"/>
          <w:color w:val="auto"/>
          <w:sz w:val="24"/>
          <w:highlight w:val="none"/>
        </w:rPr>
        <w:t>不合要求的偏离或保留从而使其投标成为实质性响应的投标。</w:t>
      </w:r>
    </w:p>
    <w:p w14:paraId="1A9C3118">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.7 评委会只对确定为实质性响应招标文件要求的投标文件，根据招标文件的要求采用相同的评标程序、评分办法及标准进行评价和比较。</w:t>
      </w:r>
    </w:p>
    <w:p w14:paraId="1AA13DF4">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.8 投标文件属于下列情况的，在资格性、符合性检查时按照无效投标处理：</w:t>
      </w:r>
    </w:p>
    <w:p w14:paraId="06DA7C8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（1）未按照招标文件规定交纳保证金的；</w:t>
      </w:r>
    </w:p>
    <w:p w14:paraId="7088546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（2）不具备招标文件中规定的资格条件和要求的；</w:t>
      </w:r>
    </w:p>
    <w:p w14:paraId="6751B3F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（3）不符合法律法规和招标文件中规定的其他实质性要求的；</w:t>
      </w:r>
    </w:p>
    <w:p w14:paraId="1A14138B">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（4）招标文件规定的其他无效投标情形。</w:t>
      </w:r>
      <w:bookmarkStart w:id="100" w:name="_Toc217446060"/>
    </w:p>
    <w:p w14:paraId="0C093192">
      <w:pPr>
        <w:shd w:val="clear"/>
        <w:spacing w:line="460" w:lineRule="exact"/>
        <w:rPr>
          <w:rFonts w:hint="eastAsia" w:ascii="宋体" w:hAnsi="宋体" w:eastAsia="宋体" w:cs="宋体"/>
          <w:b/>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.9 评审过程中，当有效</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中有多个投标报价接近最高限价，由采购代理机构召集监管机构、评委会成员分析判断投标报价异常的原因，最后由评标委员会判定投标报价异常，行使自由裁量权</w:t>
      </w:r>
      <w:r>
        <w:rPr>
          <w:rFonts w:hint="eastAsia" w:ascii="宋体" w:hAnsi="宋体" w:eastAsia="宋体" w:cs="宋体"/>
          <w:b/>
          <w:color w:val="auto"/>
          <w:sz w:val="24"/>
          <w:highlight w:val="none"/>
        </w:rPr>
        <w:t>。</w:t>
      </w:r>
    </w:p>
    <w:p w14:paraId="62A8C661">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.10 评标委员完成评标后，按综合得分由高到低的顺序推荐1名中标候选人。</w:t>
      </w:r>
    </w:p>
    <w:p w14:paraId="7E0E5A54">
      <w:pPr>
        <w:shd w:val="clear"/>
        <w:spacing w:line="460" w:lineRule="exact"/>
        <w:rPr>
          <w:rFonts w:hint="eastAsia" w:ascii="宋体" w:hAnsi="宋体" w:eastAsia="宋体" w:cs="宋体"/>
          <w:bCs/>
          <w:color w:val="auto"/>
          <w:sz w:val="30"/>
          <w:szCs w:val="30"/>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3</w:t>
      </w:r>
      <w:r>
        <w:rPr>
          <w:rFonts w:hint="eastAsia" w:ascii="宋体" w:hAnsi="宋体" w:eastAsia="宋体" w:cs="宋体"/>
          <w:color w:val="auto"/>
          <w:sz w:val="24"/>
          <w:highlight w:val="none"/>
        </w:rPr>
        <w:t>.11 中标价款的确定：中标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的投标报价即为中标价。</w:t>
      </w:r>
      <w:bookmarkStart w:id="101" w:name="_Toc16618"/>
      <w:bookmarkStart w:id="102" w:name="_Toc19858"/>
      <w:bookmarkStart w:id="103" w:name="_Toc9847"/>
    </w:p>
    <w:p w14:paraId="3839B240">
      <w:pPr>
        <w:shd w:val="clear"/>
        <w:spacing w:line="460" w:lineRule="exact"/>
        <w:jc w:val="center"/>
        <w:outlineLvl w:val="1"/>
        <w:rPr>
          <w:rFonts w:hint="eastAsia" w:ascii="宋体" w:hAnsi="宋体" w:eastAsia="宋体" w:cs="宋体"/>
          <w:b/>
          <w:bCs w:val="0"/>
          <w:color w:val="auto"/>
          <w:sz w:val="36"/>
          <w:szCs w:val="36"/>
          <w:highlight w:val="none"/>
        </w:rPr>
      </w:pPr>
      <w:bookmarkStart w:id="104" w:name="_Toc3715"/>
      <w:r>
        <w:rPr>
          <w:rFonts w:hint="eastAsia" w:ascii="宋体" w:hAnsi="宋体" w:eastAsia="宋体" w:cs="宋体"/>
          <w:b/>
          <w:bCs w:val="0"/>
          <w:color w:val="auto"/>
          <w:sz w:val="30"/>
          <w:szCs w:val="30"/>
          <w:highlight w:val="none"/>
        </w:rPr>
        <w:t>七、定标</w:t>
      </w:r>
      <w:bookmarkEnd w:id="100"/>
      <w:bookmarkEnd w:id="101"/>
      <w:bookmarkEnd w:id="102"/>
      <w:bookmarkEnd w:id="103"/>
      <w:bookmarkEnd w:id="104"/>
      <w:bookmarkStart w:id="105" w:name="_Toc217446061"/>
    </w:p>
    <w:p w14:paraId="116833E1">
      <w:pPr>
        <w:shd w:val="clear"/>
        <w:spacing w:line="460" w:lineRule="exact"/>
        <w:outlineLvl w:val="9"/>
        <w:rPr>
          <w:rFonts w:hint="eastAsia" w:ascii="宋体" w:hAnsi="宋体" w:eastAsia="宋体" w:cs="宋体"/>
          <w:b/>
          <w:color w:val="auto"/>
          <w:sz w:val="24"/>
          <w:highlight w:val="none"/>
        </w:rPr>
      </w:pPr>
      <w:bookmarkStart w:id="106" w:name="_Toc11377"/>
      <w:bookmarkStart w:id="107" w:name="_Toc31484"/>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w:t>
      </w:r>
      <w:r>
        <w:rPr>
          <w:rFonts w:hint="eastAsia" w:ascii="宋体" w:hAnsi="宋体" w:eastAsia="宋体" w:cs="宋体"/>
          <w:b/>
          <w:color w:val="auto"/>
          <w:sz w:val="24"/>
          <w:highlight w:val="none"/>
        </w:rPr>
        <w:t xml:space="preserve"> 定标原则</w:t>
      </w:r>
      <w:bookmarkEnd w:id="105"/>
      <w:bookmarkEnd w:id="106"/>
      <w:bookmarkEnd w:id="107"/>
    </w:p>
    <w:p w14:paraId="6BBDBA1D">
      <w:pPr>
        <w:shd w:val="clear"/>
        <w:spacing w:line="460" w:lineRule="exact"/>
        <w:outlineLvl w:val="9"/>
        <w:rPr>
          <w:rFonts w:hint="eastAsia" w:ascii="宋体" w:hAnsi="宋体" w:eastAsia="宋体" w:cs="宋体"/>
          <w:bCs/>
          <w:color w:val="auto"/>
          <w:sz w:val="24"/>
          <w:highlight w:val="none"/>
        </w:rPr>
      </w:pPr>
      <w:bookmarkStart w:id="108" w:name="_Toc7622"/>
      <w:bookmarkStart w:id="109" w:name="_Toc3102"/>
      <w:bookmarkStart w:id="110" w:name="_Toc335252101"/>
      <w:r>
        <w:rPr>
          <w:rFonts w:hint="eastAsia" w:ascii="宋体" w:hAnsi="宋体" w:cs="宋体"/>
          <w:bCs/>
          <w:color w:val="auto"/>
          <w:sz w:val="24"/>
          <w:highlight w:val="none"/>
          <w:lang w:val="en-US" w:eastAsia="zh-CN"/>
        </w:rPr>
        <w:t>24.1</w:t>
      </w:r>
      <w:r>
        <w:rPr>
          <w:rFonts w:hint="eastAsia" w:ascii="宋体" w:hAnsi="宋体" w:eastAsia="宋体" w:cs="宋体"/>
          <w:bCs/>
          <w:color w:val="auto"/>
          <w:sz w:val="24"/>
          <w:highlight w:val="none"/>
        </w:rPr>
        <w:t>本项目采取</w:t>
      </w:r>
      <w:r>
        <w:rPr>
          <w:rFonts w:hint="eastAsia" w:ascii="宋体" w:hAnsi="宋体" w:eastAsia="宋体" w:cs="宋体"/>
          <w:color w:val="auto"/>
          <w:sz w:val="24"/>
          <w:szCs w:val="24"/>
          <w:highlight w:val="none"/>
        </w:rPr>
        <w:t>最低评标价法</w:t>
      </w:r>
      <w:r>
        <w:rPr>
          <w:rFonts w:hint="eastAsia" w:ascii="宋体" w:hAnsi="宋体" w:eastAsia="宋体" w:cs="宋体"/>
          <w:bCs/>
          <w:color w:val="auto"/>
          <w:sz w:val="24"/>
          <w:highlight w:val="none"/>
        </w:rPr>
        <w:t>确定中标</w:t>
      </w:r>
      <w:r>
        <w:rPr>
          <w:rFonts w:hint="eastAsia" w:ascii="宋体" w:hAnsi="宋体" w:cs="宋体"/>
          <w:bCs/>
          <w:color w:val="auto"/>
          <w:sz w:val="24"/>
          <w:highlight w:val="none"/>
          <w:lang w:eastAsia="zh-CN"/>
        </w:rPr>
        <w:t>候选人</w:t>
      </w:r>
      <w:r>
        <w:rPr>
          <w:rFonts w:hint="eastAsia" w:ascii="宋体" w:hAnsi="宋体" w:eastAsia="宋体" w:cs="宋体"/>
          <w:bCs/>
          <w:color w:val="auto"/>
          <w:sz w:val="24"/>
          <w:highlight w:val="none"/>
        </w:rPr>
        <w:t>。根据评委会推荐的中标候选人名单，确定中标</w:t>
      </w:r>
      <w:r>
        <w:rPr>
          <w:rFonts w:hint="eastAsia" w:ascii="宋体" w:hAnsi="宋体" w:cs="宋体"/>
          <w:bCs/>
          <w:color w:val="auto"/>
          <w:sz w:val="24"/>
          <w:highlight w:val="none"/>
          <w:lang w:eastAsia="zh-CN"/>
        </w:rPr>
        <w:t>投标人</w:t>
      </w:r>
      <w:r>
        <w:rPr>
          <w:rFonts w:hint="eastAsia" w:ascii="宋体" w:hAnsi="宋体" w:eastAsia="宋体" w:cs="宋体"/>
          <w:bCs/>
          <w:color w:val="auto"/>
          <w:sz w:val="24"/>
          <w:highlight w:val="none"/>
        </w:rPr>
        <w:t>。</w:t>
      </w:r>
      <w:bookmarkEnd w:id="108"/>
      <w:bookmarkEnd w:id="109"/>
      <w:bookmarkEnd w:id="110"/>
    </w:p>
    <w:p w14:paraId="33392FC5">
      <w:pPr>
        <w:snapToGrid w:val="0"/>
        <w:spacing w:line="480" w:lineRule="exact"/>
        <w:contextualSpacing/>
        <w:rPr>
          <w:rFonts w:hint="eastAsia" w:ascii="宋体" w:hAnsi="宋体" w:eastAsia="宋体" w:cs="宋体"/>
          <w:b/>
          <w:sz w:val="24"/>
        </w:rPr>
      </w:pPr>
      <w:r>
        <w:rPr>
          <w:rFonts w:hint="eastAsia" w:ascii="宋体" w:hAnsi="宋体" w:eastAsia="宋体" w:cs="宋体"/>
          <w:b/>
          <w:sz w:val="24"/>
        </w:rPr>
        <w:t>2</w:t>
      </w:r>
      <w:r>
        <w:rPr>
          <w:rFonts w:hint="eastAsia" w:ascii="宋体" w:hAnsi="宋体" w:eastAsia="宋体" w:cs="宋体"/>
          <w:b/>
          <w:sz w:val="24"/>
          <w:lang w:val="en-US" w:eastAsia="zh-CN"/>
        </w:rPr>
        <w:t>4</w:t>
      </w:r>
      <w:r>
        <w:rPr>
          <w:rFonts w:hint="eastAsia" w:ascii="宋体" w:hAnsi="宋体" w:eastAsia="宋体" w:cs="宋体"/>
          <w:b/>
          <w:sz w:val="24"/>
        </w:rPr>
        <w:t>.2报价相同处理办法：</w:t>
      </w:r>
    </w:p>
    <w:p w14:paraId="0B4038B3">
      <w:pPr>
        <w:spacing w:line="480" w:lineRule="exact"/>
        <w:rPr>
          <w:rFonts w:hint="eastAsia" w:ascii="宋体" w:hAnsi="宋体" w:eastAsia="宋体" w:cs="宋体"/>
          <w:sz w:val="24"/>
        </w:rPr>
      </w:pPr>
      <w:r>
        <w:rPr>
          <w:rFonts w:hint="eastAsia" w:ascii="宋体" w:hAnsi="宋体" w:eastAsia="宋体" w:cs="宋体"/>
          <w:b/>
          <w:bCs/>
          <w:color w:val="auto"/>
          <w:sz w:val="24"/>
          <w:u w:val="single"/>
          <w:lang w:val="en-US" w:eastAsia="zh-CN"/>
        </w:rPr>
        <w:t>最低</w:t>
      </w:r>
      <w:r>
        <w:rPr>
          <w:rFonts w:hint="eastAsia" w:ascii="宋体" w:hAnsi="宋体" w:eastAsia="宋体" w:cs="宋体"/>
          <w:b/>
          <w:bCs/>
          <w:color w:val="auto"/>
          <w:sz w:val="24"/>
          <w:u w:val="single"/>
        </w:rPr>
        <w:t>报价相同的</w:t>
      </w:r>
      <w:r>
        <w:rPr>
          <w:rFonts w:hint="eastAsia" w:ascii="宋体" w:hAnsi="宋体" w:eastAsia="宋体" w:cs="宋体"/>
          <w:b/>
          <w:bCs/>
          <w:color w:val="auto"/>
          <w:sz w:val="24"/>
          <w:u w:val="single"/>
          <w:lang w:val="en-US" w:eastAsia="zh-CN"/>
        </w:rPr>
        <w:t>由评标委员会</w:t>
      </w:r>
      <w:r>
        <w:rPr>
          <w:rFonts w:hint="eastAsia" w:ascii="宋体" w:hAnsi="宋体" w:eastAsia="宋体" w:cs="宋体"/>
          <w:b/>
          <w:bCs/>
          <w:color w:val="auto"/>
          <w:sz w:val="24"/>
          <w:u w:val="single"/>
        </w:rPr>
        <w:t>采取随机抽取的方式确定</w:t>
      </w:r>
      <w:r>
        <w:rPr>
          <w:rFonts w:hint="eastAsia" w:ascii="宋体" w:hAnsi="宋体" w:eastAsia="宋体" w:cs="宋体"/>
          <w:b/>
          <w:bCs/>
          <w:color w:val="auto"/>
          <w:sz w:val="24"/>
          <w:u w:val="single"/>
          <w:lang w:val="en-US" w:eastAsia="zh-CN"/>
        </w:rPr>
        <w:t>中标候选人</w:t>
      </w:r>
      <w:r>
        <w:rPr>
          <w:rFonts w:hint="eastAsia" w:ascii="宋体" w:hAnsi="宋体" w:eastAsia="宋体" w:cs="宋体"/>
          <w:b/>
          <w:bCs/>
          <w:color w:val="auto"/>
          <w:sz w:val="24"/>
        </w:rPr>
        <w:t>。</w:t>
      </w:r>
      <w:r>
        <w:rPr>
          <w:rFonts w:hint="eastAsia" w:ascii="宋体" w:hAnsi="宋体" w:eastAsia="宋体" w:cs="宋体"/>
          <w:sz w:val="24"/>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14:paraId="31CF3ABD">
      <w:pPr>
        <w:spacing w:line="460" w:lineRule="exact"/>
        <w:outlineLvl w:val="2"/>
        <w:rPr>
          <w:rFonts w:hint="eastAsia" w:ascii="宋体" w:hAnsi="宋体" w:cs="宋体"/>
        </w:rPr>
      </w:pPr>
      <w:bookmarkStart w:id="111" w:name="_Toc30239"/>
      <w:r>
        <w:rPr>
          <w:rFonts w:hint="eastAsia" w:ascii="宋体" w:hAnsi="宋体" w:eastAsia="宋体" w:cs="宋体"/>
          <w:sz w:val="24"/>
        </w:rPr>
        <w:t>2</w:t>
      </w:r>
      <w:r>
        <w:rPr>
          <w:rFonts w:hint="eastAsia" w:ascii="宋体" w:hAnsi="宋体" w:eastAsia="宋体" w:cs="宋体"/>
          <w:sz w:val="24"/>
          <w:lang w:val="en-US" w:eastAsia="zh-CN"/>
        </w:rPr>
        <w:t>4</w:t>
      </w:r>
      <w:r>
        <w:rPr>
          <w:rFonts w:hint="eastAsia" w:ascii="宋体" w:hAnsi="宋体" w:eastAsia="宋体" w:cs="宋体"/>
          <w:sz w:val="24"/>
        </w:rPr>
        <w:t>.3采购人不向投标人公开评标细节，不解释落标原因。</w:t>
      </w:r>
      <w:bookmarkEnd w:id="111"/>
    </w:p>
    <w:p w14:paraId="4F3034A6">
      <w:pPr>
        <w:shd w:val="clear"/>
        <w:spacing w:line="460" w:lineRule="exact"/>
        <w:outlineLvl w:val="9"/>
        <w:rPr>
          <w:rFonts w:hint="eastAsia" w:ascii="宋体" w:hAnsi="宋体" w:eastAsia="宋体" w:cs="宋体"/>
          <w:b/>
          <w:bCs/>
          <w:color w:val="auto"/>
          <w:sz w:val="24"/>
          <w:highlight w:val="none"/>
        </w:rPr>
      </w:pPr>
      <w:bookmarkStart w:id="112" w:name="_Toc6893"/>
      <w:bookmarkStart w:id="113" w:name="_Toc2322"/>
      <w:r>
        <w:rPr>
          <w:rFonts w:hint="eastAsia" w:ascii="宋体" w:hAnsi="宋体" w:eastAsia="宋体" w:cs="宋体"/>
          <w:b/>
          <w:bCs/>
          <w:color w:val="auto"/>
          <w:sz w:val="24"/>
          <w:highlight w:val="none"/>
        </w:rPr>
        <w:t>2</w:t>
      </w:r>
      <w:r>
        <w:rPr>
          <w:rFonts w:hint="eastAsia" w:ascii="宋体" w:hAnsi="宋体" w:cs="宋体"/>
          <w:b/>
          <w:bCs/>
          <w:color w:val="auto"/>
          <w:sz w:val="24"/>
          <w:highlight w:val="none"/>
          <w:lang w:val="en-US" w:eastAsia="zh-CN"/>
        </w:rPr>
        <w:t>5</w:t>
      </w:r>
      <w:r>
        <w:rPr>
          <w:rFonts w:hint="eastAsia" w:ascii="宋体" w:hAnsi="宋体" w:eastAsia="宋体" w:cs="宋体"/>
          <w:b/>
          <w:bCs/>
          <w:color w:val="auto"/>
          <w:sz w:val="24"/>
          <w:highlight w:val="none"/>
        </w:rPr>
        <w:t>. 定标程序</w:t>
      </w:r>
      <w:bookmarkEnd w:id="112"/>
      <w:bookmarkEnd w:id="113"/>
    </w:p>
    <w:p w14:paraId="220F997E">
      <w:pPr>
        <w:shd w:val="clear"/>
        <w:spacing w:line="460" w:lineRule="exact"/>
        <w:rPr>
          <w:rFonts w:hint="eastAsia" w:ascii="宋体" w:hAnsi="宋体" w:eastAsia="宋体" w:cs="宋体"/>
          <w:bCs/>
          <w:color w:val="auto"/>
          <w:sz w:val="28"/>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.1 评委会将评标情况写出书面报告，</w:t>
      </w:r>
      <w:r>
        <w:rPr>
          <w:rFonts w:hint="eastAsia" w:ascii="宋体" w:hAnsi="宋体" w:eastAsia="宋体" w:cs="宋体"/>
          <w:bCs/>
          <w:color w:val="auto"/>
          <w:sz w:val="24"/>
          <w:highlight w:val="none"/>
        </w:rPr>
        <w:t>推荐出一名中标候选人。</w:t>
      </w:r>
    </w:p>
    <w:bookmarkEnd w:id="95"/>
    <w:p w14:paraId="27B4B7D6">
      <w:pPr>
        <w:shd w:val="clear"/>
        <w:spacing w:before="100" w:after="100" w:line="460" w:lineRule="exact"/>
        <w:jc w:val="center"/>
        <w:outlineLvl w:val="1"/>
        <w:rPr>
          <w:rFonts w:hint="eastAsia" w:ascii="宋体" w:hAnsi="宋体" w:eastAsia="宋体" w:cs="宋体"/>
          <w:b/>
          <w:bCs w:val="0"/>
          <w:color w:val="auto"/>
          <w:sz w:val="28"/>
          <w:szCs w:val="28"/>
          <w:highlight w:val="none"/>
        </w:rPr>
      </w:pPr>
      <w:bookmarkStart w:id="114" w:name="_Toc26138"/>
      <w:bookmarkStart w:id="115" w:name="_Toc14367"/>
      <w:bookmarkStart w:id="116" w:name="_Toc15599"/>
      <w:bookmarkStart w:id="117" w:name="_Toc496688728"/>
      <w:r>
        <w:rPr>
          <w:rFonts w:hint="eastAsia" w:ascii="宋体" w:hAnsi="宋体" w:eastAsia="宋体" w:cs="宋体"/>
          <w:b/>
          <w:bCs w:val="0"/>
          <w:color w:val="auto"/>
          <w:sz w:val="28"/>
          <w:szCs w:val="28"/>
          <w:highlight w:val="none"/>
        </w:rPr>
        <w:t>八、合同的授予</w:t>
      </w:r>
      <w:bookmarkEnd w:id="114"/>
      <w:bookmarkEnd w:id="115"/>
      <w:bookmarkEnd w:id="116"/>
      <w:bookmarkEnd w:id="117"/>
    </w:p>
    <w:p w14:paraId="4FE381EB">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6</w:t>
      </w:r>
      <w:r>
        <w:rPr>
          <w:rFonts w:hint="eastAsia" w:ascii="宋体" w:hAnsi="宋体" w:eastAsia="宋体" w:cs="宋体"/>
          <w:b/>
          <w:color w:val="auto"/>
          <w:sz w:val="24"/>
          <w:highlight w:val="none"/>
        </w:rPr>
        <w:t>.结果公示</w:t>
      </w:r>
    </w:p>
    <w:p w14:paraId="4AA12100">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.1采购代理机构将在评标结束后，将预中标结果在指定的信息发布网站上进行公示。</w:t>
      </w:r>
    </w:p>
    <w:p w14:paraId="5E6EC1CB">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.2预中标公示内容包括采购人及其委托的采购代理机构的名称、地址、联系方式，项目名称和项目编号，中标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名称、地址和中标金额，主要中标标的的名称、规格型号、数量、单价、服务要求，中标公告期限以及评审专家名单，但可能不包含各</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的得分排序及详细得分情况。</w:t>
      </w:r>
    </w:p>
    <w:p w14:paraId="4C6778F5">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.3若</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对招标结果存在质疑，可在公示期内以书面形式（原件加盖</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公章）向采购代理机构提出，采购代理机构将在规定的时限内对质疑进行书面答复。</w:t>
      </w:r>
    </w:p>
    <w:p w14:paraId="6409D7D7">
      <w:pPr>
        <w:shd w:val="clear"/>
        <w:spacing w:line="46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2</w:t>
      </w:r>
      <w:r>
        <w:rPr>
          <w:rFonts w:hint="eastAsia" w:ascii="宋体" w:hAnsi="宋体" w:cs="宋体"/>
          <w:color w:val="auto"/>
          <w:sz w:val="24"/>
          <w:highlight w:val="none"/>
          <w:lang w:val="en-US" w:eastAsia="zh-CN"/>
        </w:rPr>
        <w:t>6</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4</w:t>
      </w:r>
      <w:r>
        <w:rPr>
          <w:rFonts w:hint="eastAsia" w:ascii="宋体" w:hAnsi="宋体" w:eastAsia="宋体" w:cs="宋体"/>
          <w:color w:val="auto"/>
          <w:sz w:val="24"/>
          <w:highlight w:val="none"/>
        </w:rPr>
        <w:t>预中标结果公示后，不接受以非</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身份提出的质疑或投诉。</w:t>
      </w:r>
    </w:p>
    <w:p w14:paraId="54FDC8B7">
      <w:pPr>
        <w:shd w:val="clear"/>
        <w:spacing w:line="46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7</w:t>
      </w:r>
      <w:r>
        <w:rPr>
          <w:rFonts w:hint="eastAsia" w:ascii="宋体" w:hAnsi="宋体" w:eastAsia="宋体" w:cs="宋体"/>
          <w:b/>
          <w:color w:val="auto"/>
          <w:sz w:val="24"/>
          <w:highlight w:val="none"/>
        </w:rPr>
        <w:t>.采购代理机构拒绝预中标的权利</w:t>
      </w:r>
    </w:p>
    <w:p w14:paraId="74043BEE">
      <w:pPr>
        <w:keepNext w:val="0"/>
        <w:keepLines w:val="0"/>
        <w:pageBreakBefore w:val="0"/>
        <w:widowControl w:val="0"/>
        <w:shd w:val="clear"/>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0"/>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szCs w:val="20"/>
          <w:highlight w:val="none"/>
        </w:rPr>
        <w:t xml:space="preserve">在发出中标通知书前，有权依据评标委员会的评标报告、复评报告拒绝不合格的预中标，并将情况在指定信息发布网站上公示。 </w:t>
      </w:r>
    </w:p>
    <w:p w14:paraId="3E648870">
      <w:pPr>
        <w:keepNext w:val="0"/>
        <w:keepLines w:val="0"/>
        <w:pageBreakBefore w:val="0"/>
        <w:widowControl w:val="0"/>
        <w:shd w:val="clear"/>
        <w:kinsoku/>
        <w:wordWrap/>
        <w:overflowPunct/>
        <w:topLinePunct w:val="0"/>
        <w:autoSpaceDE/>
        <w:autoSpaceDN/>
        <w:bidi w:val="0"/>
        <w:adjustRightInd/>
        <w:snapToGrid/>
        <w:spacing w:line="460" w:lineRule="exact"/>
        <w:textAlignment w:val="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2</w:t>
      </w:r>
      <w:r>
        <w:rPr>
          <w:rFonts w:hint="eastAsia" w:ascii="宋体" w:hAnsi="宋体" w:cs="宋体"/>
          <w:b/>
          <w:color w:val="auto"/>
          <w:sz w:val="24"/>
          <w:highlight w:val="none"/>
          <w:lang w:val="en-US" w:eastAsia="zh-CN"/>
        </w:rPr>
        <w:t>8</w:t>
      </w:r>
      <w:r>
        <w:rPr>
          <w:rFonts w:hint="eastAsia" w:ascii="宋体" w:hAnsi="宋体" w:eastAsia="宋体" w:cs="宋体"/>
          <w:b/>
          <w:color w:val="auto"/>
          <w:sz w:val="24"/>
          <w:highlight w:val="none"/>
        </w:rPr>
        <w:t>.中标通知书</w:t>
      </w:r>
    </w:p>
    <w:p w14:paraId="7580EACE">
      <w:pPr>
        <w:pStyle w:val="10"/>
        <w:keepNext w:val="0"/>
        <w:keepLines w:val="0"/>
        <w:pageBreakBefore w:val="0"/>
        <w:widowControl w:val="0"/>
        <w:shd w:val="clear"/>
        <w:kinsoku/>
        <w:wordWrap/>
        <w:overflowPunct/>
        <w:topLinePunct w:val="0"/>
        <w:autoSpaceDE/>
        <w:autoSpaceDN/>
        <w:bidi w:val="0"/>
        <w:adjustRightInd/>
        <w:snapToGrid/>
        <w:spacing w:line="460" w:lineRule="exact"/>
        <w:textAlignment w:val="auto"/>
        <w:rPr>
          <w:rFonts w:hint="eastAsia" w:ascii="宋体" w:hAnsi="宋体" w:eastAsia="宋体" w:cs="宋体"/>
          <w:color w:val="auto"/>
          <w:szCs w:val="24"/>
          <w:highlight w:val="none"/>
        </w:rPr>
      </w:pPr>
      <w:r>
        <w:rPr>
          <w:rFonts w:hint="eastAsia" w:ascii="宋体" w:hAnsi="宋体" w:eastAsia="宋体" w:cs="宋体"/>
          <w:color w:val="auto"/>
          <w:highlight w:val="none"/>
        </w:rPr>
        <w:t>2</w:t>
      </w:r>
      <w:r>
        <w:rPr>
          <w:rFonts w:hint="eastAsia" w:hAnsi="宋体" w:cs="宋体"/>
          <w:color w:val="auto"/>
          <w:highlight w:val="none"/>
          <w:lang w:val="en-US" w:eastAsia="zh-CN"/>
        </w:rPr>
        <w:t>8</w:t>
      </w:r>
      <w:r>
        <w:rPr>
          <w:rFonts w:hint="eastAsia" w:ascii="宋体" w:hAnsi="宋体" w:eastAsia="宋体" w:cs="宋体"/>
          <w:color w:val="auto"/>
          <w:highlight w:val="none"/>
        </w:rPr>
        <w:t>.1</w:t>
      </w:r>
      <w:r>
        <w:rPr>
          <w:rFonts w:hint="eastAsia" w:ascii="宋体" w:hAnsi="宋体" w:eastAsia="宋体" w:cs="宋体"/>
          <w:color w:val="auto"/>
          <w:szCs w:val="24"/>
          <w:highlight w:val="none"/>
        </w:rPr>
        <w:t>评标结束后公示期满无异议，</w:t>
      </w:r>
      <w:r>
        <w:rPr>
          <w:rFonts w:hint="eastAsia" w:ascii="宋体" w:hAnsi="宋体" w:eastAsia="宋体" w:cs="宋体"/>
          <w:color w:val="auto"/>
          <w:highlight w:val="none"/>
        </w:rPr>
        <w:t>采购代理机构</w:t>
      </w:r>
      <w:r>
        <w:rPr>
          <w:rFonts w:hint="eastAsia" w:ascii="宋体" w:hAnsi="宋体" w:eastAsia="宋体" w:cs="宋体"/>
          <w:color w:val="auto"/>
          <w:szCs w:val="24"/>
          <w:highlight w:val="none"/>
        </w:rPr>
        <w:t>将以书面形式向预中标</w:t>
      </w:r>
      <w:r>
        <w:rPr>
          <w:rFonts w:hint="eastAsia" w:hAnsi="宋体" w:cs="宋体"/>
          <w:color w:val="auto"/>
          <w:szCs w:val="24"/>
          <w:highlight w:val="none"/>
          <w:lang w:eastAsia="zh-CN"/>
        </w:rPr>
        <w:t>投标人</w:t>
      </w:r>
      <w:r>
        <w:rPr>
          <w:rFonts w:hint="eastAsia" w:ascii="宋体" w:hAnsi="宋体" w:eastAsia="宋体" w:cs="宋体"/>
          <w:color w:val="auto"/>
          <w:szCs w:val="24"/>
          <w:highlight w:val="none"/>
        </w:rPr>
        <w:t>发出《中标通知书》，《中标通知书》一经发出即产生法律效力。</w:t>
      </w:r>
    </w:p>
    <w:p w14:paraId="603A4E2E">
      <w:pPr>
        <w:pStyle w:val="10"/>
        <w:shd w:val="clear"/>
        <w:spacing w:line="460" w:lineRule="exact"/>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hAnsi="宋体" w:cs="宋体"/>
          <w:color w:val="auto"/>
          <w:highlight w:val="none"/>
          <w:lang w:val="en-US" w:eastAsia="zh-CN"/>
        </w:rPr>
        <w:t>8</w:t>
      </w:r>
      <w:r>
        <w:rPr>
          <w:rFonts w:hint="eastAsia" w:ascii="宋体" w:hAnsi="宋体" w:eastAsia="宋体" w:cs="宋体"/>
          <w:color w:val="auto"/>
          <w:highlight w:val="none"/>
        </w:rPr>
        <w:t>.2《中标通知书》将作为签订合同的依据，且是合同的一个组成部分。</w:t>
      </w:r>
    </w:p>
    <w:p w14:paraId="0B904B6B">
      <w:pPr>
        <w:pStyle w:val="10"/>
        <w:shd w:val="clear"/>
        <w:spacing w:line="460" w:lineRule="exact"/>
        <w:rPr>
          <w:rFonts w:hint="eastAsia" w:ascii="宋体" w:hAnsi="宋体" w:eastAsia="宋体" w:cs="宋体"/>
          <w:b/>
          <w:bCs/>
          <w:color w:val="auto"/>
          <w:highlight w:val="none"/>
        </w:rPr>
      </w:pPr>
      <w:r>
        <w:rPr>
          <w:rFonts w:hint="eastAsia" w:ascii="宋体" w:hAnsi="宋体" w:eastAsia="宋体" w:cs="宋体"/>
          <w:b/>
          <w:bCs/>
          <w:color w:val="auto"/>
          <w:highlight w:val="none"/>
        </w:rPr>
        <w:t>2</w:t>
      </w:r>
      <w:r>
        <w:rPr>
          <w:rFonts w:hint="eastAsia" w:hAnsi="宋体" w:cs="宋体"/>
          <w:b/>
          <w:bCs/>
          <w:color w:val="auto"/>
          <w:highlight w:val="none"/>
          <w:lang w:val="en-US" w:eastAsia="zh-CN"/>
        </w:rPr>
        <w:t>8</w:t>
      </w:r>
      <w:r>
        <w:rPr>
          <w:rFonts w:hint="eastAsia" w:ascii="宋体" w:hAnsi="宋体" w:eastAsia="宋体" w:cs="宋体"/>
          <w:b/>
          <w:bCs/>
          <w:color w:val="auto"/>
          <w:highlight w:val="none"/>
        </w:rPr>
        <w:t>.3《采购结果公示》在网上公示后，视作采购代理机构已向预中标</w:t>
      </w:r>
      <w:r>
        <w:rPr>
          <w:rFonts w:hint="eastAsia" w:hAnsi="宋体" w:cs="宋体"/>
          <w:b/>
          <w:bCs/>
          <w:color w:val="auto"/>
          <w:highlight w:val="none"/>
          <w:lang w:eastAsia="zh-CN"/>
        </w:rPr>
        <w:t>投标人</w:t>
      </w:r>
      <w:r>
        <w:rPr>
          <w:rFonts w:hint="eastAsia" w:ascii="宋体" w:hAnsi="宋体" w:eastAsia="宋体" w:cs="宋体"/>
          <w:b/>
          <w:bCs/>
          <w:color w:val="auto"/>
          <w:highlight w:val="none"/>
        </w:rPr>
        <w:t>履行告知义务。若预中标</w:t>
      </w:r>
      <w:r>
        <w:rPr>
          <w:rFonts w:hint="eastAsia" w:hAnsi="宋体" w:cs="宋体"/>
          <w:b/>
          <w:bCs/>
          <w:color w:val="auto"/>
          <w:highlight w:val="none"/>
          <w:lang w:eastAsia="zh-CN"/>
        </w:rPr>
        <w:t>投标人</w:t>
      </w:r>
      <w:r>
        <w:rPr>
          <w:rFonts w:hint="eastAsia" w:ascii="宋体" w:hAnsi="宋体" w:eastAsia="宋体" w:cs="宋体"/>
          <w:b/>
          <w:bCs/>
          <w:color w:val="auto"/>
          <w:highlight w:val="none"/>
        </w:rPr>
        <w:t>在公示期满后未在七日内领取中标通知书，采购管理部门有权按“无正当理由放弃中标”对预中标</w:t>
      </w:r>
      <w:r>
        <w:rPr>
          <w:rFonts w:hint="eastAsia" w:hAnsi="宋体" w:cs="宋体"/>
          <w:b/>
          <w:bCs/>
          <w:color w:val="auto"/>
          <w:highlight w:val="none"/>
          <w:lang w:eastAsia="zh-CN"/>
        </w:rPr>
        <w:t>投标人</w:t>
      </w:r>
      <w:r>
        <w:rPr>
          <w:rFonts w:hint="eastAsia" w:ascii="宋体" w:hAnsi="宋体" w:eastAsia="宋体" w:cs="宋体"/>
          <w:b/>
          <w:bCs/>
          <w:color w:val="auto"/>
          <w:highlight w:val="none"/>
        </w:rPr>
        <w:t>进行处理。</w:t>
      </w:r>
    </w:p>
    <w:p w14:paraId="6707C959">
      <w:pPr>
        <w:pStyle w:val="10"/>
        <w:shd w:val="clear"/>
        <w:spacing w:line="460" w:lineRule="exact"/>
        <w:rPr>
          <w:rFonts w:hint="eastAsia" w:hAnsi="宋体" w:cs="宋体"/>
          <w:color w:val="auto"/>
          <w:highlight w:val="none"/>
          <w:lang w:val="zh-CN"/>
        </w:rPr>
      </w:pPr>
      <w:r>
        <w:rPr>
          <w:rFonts w:hint="eastAsia" w:ascii="宋体" w:hAnsi="宋体" w:eastAsia="宋体" w:cs="宋体"/>
          <w:color w:val="auto"/>
          <w:highlight w:val="none"/>
        </w:rPr>
        <w:t>2</w:t>
      </w:r>
      <w:r>
        <w:rPr>
          <w:rFonts w:hint="eastAsia" w:hAnsi="宋体" w:cs="宋体"/>
          <w:color w:val="auto"/>
          <w:highlight w:val="none"/>
          <w:lang w:val="en-US" w:eastAsia="zh-CN"/>
        </w:rPr>
        <w:t>8</w:t>
      </w:r>
      <w:r>
        <w:rPr>
          <w:rFonts w:hint="eastAsia" w:ascii="宋体" w:hAnsi="宋体" w:eastAsia="宋体" w:cs="宋体"/>
          <w:color w:val="auto"/>
          <w:highlight w:val="none"/>
        </w:rPr>
        <w:t>.4《中标通知书》领取地点：</w:t>
      </w:r>
      <w:r>
        <w:rPr>
          <w:rFonts w:hint="eastAsia" w:hAnsi="宋体" w:cs="宋体"/>
          <w:color w:val="auto"/>
          <w:highlight w:val="none"/>
          <w:lang w:val="zh-CN"/>
        </w:rPr>
        <w:t>江西睿创工程咨询监理有限公司</w:t>
      </w:r>
    </w:p>
    <w:p w14:paraId="69D85031">
      <w:pPr>
        <w:pStyle w:val="10"/>
        <w:shd w:val="clear"/>
        <w:spacing w:line="460" w:lineRule="exact"/>
        <w:rPr>
          <w:rFonts w:hint="eastAsia" w:hAnsi="宋体" w:cs="宋体"/>
          <w:bCs/>
          <w:color w:val="auto"/>
          <w:highlight w:val="none"/>
          <w:lang w:eastAsia="zh-CN"/>
        </w:rPr>
      </w:pPr>
      <w:r>
        <w:rPr>
          <w:rFonts w:hint="eastAsia" w:ascii="宋体" w:hAnsi="宋体" w:eastAsia="宋体" w:cs="宋体"/>
          <w:color w:val="auto"/>
          <w:szCs w:val="24"/>
          <w:highlight w:val="none"/>
          <w:lang w:val="zh-CN"/>
        </w:rPr>
        <w:t>公司地址：</w:t>
      </w:r>
      <w:r>
        <w:rPr>
          <w:rFonts w:hint="eastAsia" w:hAnsi="宋体" w:cs="宋体"/>
          <w:bCs/>
          <w:color w:val="auto"/>
          <w:highlight w:val="none"/>
          <w:lang w:eastAsia="zh-CN"/>
        </w:rPr>
        <w:t>井冈山大道20</w:t>
      </w:r>
      <w:r>
        <w:rPr>
          <w:rFonts w:hint="eastAsia" w:hAnsi="宋体" w:cs="宋体"/>
          <w:bCs/>
          <w:color w:val="auto"/>
          <w:highlight w:val="none"/>
          <w:lang w:val="en-US" w:eastAsia="zh-CN"/>
        </w:rPr>
        <w:t>3</w:t>
      </w:r>
      <w:r>
        <w:rPr>
          <w:rFonts w:hint="eastAsia" w:hAnsi="宋体" w:cs="宋体"/>
          <w:bCs/>
          <w:color w:val="auto"/>
          <w:highlight w:val="none"/>
          <w:lang w:eastAsia="zh-CN"/>
        </w:rPr>
        <w:t>号</w:t>
      </w:r>
    </w:p>
    <w:p w14:paraId="7B0B8E96">
      <w:pPr>
        <w:pStyle w:val="10"/>
        <w:shd w:val="clear"/>
        <w:spacing w:line="460" w:lineRule="exact"/>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咨询电话：</w:t>
      </w:r>
      <w:r>
        <w:rPr>
          <w:rFonts w:hint="eastAsia" w:hAnsi="宋体" w:cs="宋体"/>
          <w:color w:val="auto"/>
          <w:szCs w:val="24"/>
          <w:highlight w:val="none"/>
          <w:lang w:eastAsia="zh-CN"/>
        </w:rPr>
        <w:t>程女士</w:t>
      </w:r>
      <w:r>
        <w:rPr>
          <w:rFonts w:hint="eastAsia" w:ascii="宋体" w:hAnsi="宋体" w:eastAsia="宋体" w:cs="宋体"/>
          <w:color w:val="auto"/>
          <w:szCs w:val="24"/>
          <w:highlight w:val="none"/>
        </w:rPr>
        <w:t xml:space="preserve">     0796-</w:t>
      </w:r>
      <w:r>
        <w:rPr>
          <w:rFonts w:hint="eastAsia" w:hAnsi="宋体" w:cs="宋体"/>
          <w:color w:val="auto"/>
          <w:szCs w:val="24"/>
          <w:highlight w:val="none"/>
          <w:lang w:eastAsia="zh-CN"/>
        </w:rPr>
        <w:t>8485131</w:t>
      </w:r>
    </w:p>
    <w:p w14:paraId="316EDFDC">
      <w:pPr>
        <w:shd w:val="clear"/>
        <w:spacing w:line="460" w:lineRule="exact"/>
        <w:rPr>
          <w:rFonts w:hint="eastAsia" w:ascii="宋体" w:hAnsi="宋体" w:eastAsia="宋体" w:cs="宋体"/>
          <w:b/>
          <w:color w:val="auto"/>
          <w:sz w:val="24"/>
          <w:highlight w:val="none"/>
        </w:rPr>
      </w:pPr>
      <w:r>
        <w:rPr>
          <w:rFonts w:hint="eastAsia" w:ascii="宋体" w:hAnsi="宋体" w:cs="宋体"/>
          <w:b/>
          <w:color w:val="auto"/>
          <w:sz w:val="24"/>
          <w:highlight w:val="none"/>
          <w:lang w:val="en-US" w:eastAsia="zh-CN"/>
        </w:rPr>
        <w:t>29</w:t>
      </w:r>
      <w:r>
        <w:rPr>
          <w:rFonts w:hint="eastAsia" w:ascii="宋体" w:hAnsi="宋体" w:eastAsia="宋体" w:cs="宋体"/>
          <w:b/>
          <w:color w:val="auto"/>
          <w:sz w:val="24"/>
          <w:highlight w:val="none"/>
        </w:rPr>
        <w:t>.签订合同</w:t>
      </w:r>
    </w:p>
    <w:p w14:paraId="55E339BA">
      <w:pPr>
        <w:shd w:val="clear"/>
        <w:spacing w:line="460" w:lineRule="exact"/>
        <w:jc w:val="left"/>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29</w:t>
      </w:r>
      <w:r>
        <w:rPr>
          <w:rFonts w:hint="eastAsia" w:ascii="宋体" w:hAnsi="宋体" w:eastAsia="宋体" w:cs="宋体"/>
          <w:color w:val="auto"/>
          <w:sz w:val="24"/>
          <w:highlight w:val="none"/>
        </w:rPr>
        <w:t>.1中标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w:t>
      </w:r>
      <w:r>
        <w:rPr>
          <w:rFonts w:hint="eastAsia" w:ascii="宋体" w:hAnsi="宋体" w:cs="宋体"/>
          <w:color w:val="auto"/>
          <w:sz w:val="24"/>
          <w:highlight w:val="none"/>
          <w:lang w:val="en-US" w:eastAsia="zh-CN"/>
        </w:rPr>
        <w:t>在</w:t>
      </w:r>
      <w:r>
        <w:rPr>
          <w:rFonts w:hint="eastAsia" w:ascii="宋体" w:hAnsi="宋体" w:eastAsia="宋体" w:cs="宋体"/>
          <w:color w:val="auto"/>
          <w:sz w:val="24"/>
          <w:highlight w:val="none"/>
        </w:rPr>
        <w:t>《中标通知书》</w:t>
      </w:r>
      <w:r>
        <w:rPr>
          <w:rFonts w:hint="eastAsia" w:ascii="宋体" w:hAnsi="宋体" w:eastAsia="宋体" w:cs="宋体"/>
          <w:color w:val="auto"/>
          <w:sz w:val="24"/>
          <w:szCs w:val="24"/>
          <w:highlight w:val="none"/>
        </w:rPr>
        <w:t>发出后的5个工作日内与采购单位签订采购合同。</w:t>
      </w:r>
      <w:r>
        <w:rPr>
          <w:rFonts w:hint="eastAsia" w:ascii="宋体" w:hAnsi="宋体" w:eastAsia="宋体" w:cs="宋体"/>
          <w:color w:val="auto"/>
          <w:sz w:val="24"/>
          <w:highlight w:val="none"/>
        </w:rPr>
        <w:t>招标文件、中标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的投标文件及书面澄清文件等，均为签订合同的依据。</w:t>
      </w:r>
    </w:p>
    <w:p w14:paraId="46C2A80D">
      <w:pPr>
        <w:pStyle w:val="10"/>
        <w:shd w:val="clear"/>
        <w:spacing w:line="460" w:lineRule="exact"/>
        <w:rPr>
          <w:rFonts w:hint="eastAsia" w:ascii="宋体" w:hAnsi="宋体" w:eastAsia="宋体" w:cs="宋体"/>
          <w:color w:val="auto"/>
          <w:highlight w:val="none"/>
        </w:rPr>
      </w:pPr>
      <w:r>
        <w:rPr>
          <w:rFonts w:hint="eastAsia" w:hAnsi="宋体" w:cs="宋体"/>
          <w:color w:val="auto"/>
          <w:highlight w:val="none"/>
          <w:lang w:val="en-US" w:eastAsia="zh-CN"/>
        </w:rPr>
        <w:t>29</w:t>
      </w:r>
      <w:r>
        <w:rPr>
          <w:rFonts w:hint="eastAsia" w:ascii="宋体" w:hAnsi="宋体" w:eastAsia="宋体" w:cs="宋体"/>
          <w:color w:val="auto"/>
          <w:highlight w:val="none"/>
        </w:rPr>
        <w:t>.2在领取《中标通知书》后，中标</w:t>
      </w:r>
      <w:r>
        <w:rPr>
          <w:rFonts w:hint="eastAsia" w:hAnsi="宋体" w:cs="宋体"/>
          <w:color w:val="auto"/>
          <w:highlight w:val="none"/>
          <w:lang w:eastAsia="zh-CN"/>
        </w:rPr>
        <w:t>投标人</w:t>
      </w:r>
      <w:r>
        <w:rPr>
          <w:rFonts w:hint="eastAsia" w:ascii="宋体" w:hAnsi="宋体" w:eastAsia="宋体" w:cs="宋体"/>
          <w:color w:val="auto"/>
          <w:highlight w:val="none"/>
        </w:rPr>
        <w:t>若因自身原因未按照《中标通知书》规定的时间与采购人签订采购合同，采购管理部门有权按“无正当理由放弃中标”对中标</w:t>
      </w:r>
      <w:r>
        <w:rPr>
          <w:rFonts w:hint="eastAsia" w:hAnsi="宋体" w:cs="宋体"/>
          <w:color w:val="auto"/>
          <w:highlight w:val="none"/>
          <w:lang w:eastAsia="zh-CN"/>
        </w:rPr>
        <w:t>投标人</w:t>
      </w:r>
      <w:r>
        <w:rPr>
          <w:rFonts w:hint="eastAsia" w:ascii="宋体" w:hAnsi="宋体" w:eastAsia="宋体" w:cs="宋体"/>
          <w:color w:val="auto"/>
          <w:highlight w:val="none"/>
        </w:rPr>
        <w:t>进行处理。</w:t>
      </w:r>
      <w:bookmarkStart w:id="118" w:name="_Toc496688729"/>
    </w:p>
    <w:p w14:paraId="541FE135">
      <w:pPr>
        <w:pStyle w:val="10"/>
        <w:shd w:val="clear"/>
        <w:spacing w:line="460" w:lineRule="exact"/>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142C88DD">
      <w:pPr>
        <w:numPr>
          <w:ilvl w:val="0"/>
          <w:numId w:val="7"/>
        </w:numPr>
        <w:shd w:val="clear"/>
        <w:tabs>
          <w:tab w:val="left" w:pos="2425"/>
          <w:tab w:val="center" w:pos="5342"/>
        </w:tabs>
        <w:spacing w:line="480" w:lineRule="exact"/>
        <w:jc w:val="left"/>
        <w:outlineLvl w:val="0"/>
        <w:rPr>
          <w:rFonts w:hint="eastAsia" w:ascii="宋体" w:hAnsi="宋体" w:eastAsia="宋体" w:cs="宋体"/>
          <w:b/>
          <w:color w:val="auto"/>
          <w:sz w:val="32"/>
          <w:szCs w:val="32"/>
          <w:highlight w:val="none"/>
        </w:rPr>
      </w:pPr>
      <w:bookmarkStart w:id="119" w:name="_Toc10899"/>
      <w:bookmarkStart w:id="120" w:name="_Toc9160"/>
      <w:r>
        <w:rPr>
          <w:rFonts w:hint="eastAsia" w:ascii="宋体" w:hAnsi="宋体" w:eastAsia="宋体" w:cs="宋体"/>
          <w:b/>
          <w:color w:val="auto"/>
          <w:sz w:val="32"/>
          <w:szCs w:val="32"/>
          <w:highlight w:val="none"/>
        </w:rPr>
        <w:t>采购内容及基本要求</w:t>
      </w:r>
      <w:bookmarkEnd w:id="118"/>
      <w:bookmarkEnd w:id="119"/>
      <w:bookmarkEnd w:id="120"/>
    </w:p>
    <w:p w14:paraId="3F66C612">
      <w:pPr>
        <w:spacing w:line="360" w:lineRule="auto"/>
        <w:rPr>
          <w:rFonts w:hint="eastAsia" w:ascii="宋体" w:hAnsi="宋体" w:eastAsia="宋体" w:cs="宋体"/>
          <w:b/>
          <w:bCs/>
          <w:color w:val="auto"/>
          <w:sz w:val="24"/>
          <w:szCs w:val="24"/>
          <w:lang w:eastAsia="zh-CN"/>
        </w:rPr>
      </w:pPr>
      <w:bookmarkStart w:id="121" w:name="_Toc496688732"/>
      <w:bookmarkStart w:id="122" w:name="_Toc18571"/>
      <w:r>
        <w:rPr>
          <w:rFonts w:hint="eastAsia" w:ascii="宋体" w:hAnsi="宋体" w:eastAsia="宋体" w:cs="宋体"/>
          <w:b/>
          <w:bCs/>
          <w:color w:val="auto"/>
          <w:sz w:val="24"/>
          <w:szCs w:val="24"/>
          <w:lang w:eastAsia="zh-CN"/>
        </w:rPr>
        <w:t>一、采购项目清单</w:t>
      </w:r>
    </w:p>
    <w:p w14:paraId="789D7A21">
      <w:pPr>
        <w:pStyle w:val="2"/>
        <w:spacing w:line="360" w:lineRule="auto"/>
        <w:rPr>
          <w:rFonts w:hint="eastAsia" w:ascii="宋体" w:hAnsi="宋体" w:eastAsia="宋体" w:cs="宋体"/>
          <w:b w:val="0"/>
          <w:bCs/>
          <w:color w:val="auto"/>
          <w:kern w:val="2"/>
          <w:sz w:val="24"/>
          <w:szCs w:val="24"/>
          <w:highlight w:val="none"/>
          <w:shd w:val="clear"/>
          <w:lang w:val="en-US" w:eastAsia="zh-CN" w:bidi="ar-SA"/>
        </w:rPr>
      </w:pPr>
      <w:r>
        <w:rPr>
          <w:rFonts w:hint="eastAsia" w:ascii="宋体" w:hAnsi="宋体" w:eastAsia="宋体" w:cs="宋体"/>
          <w:b w:val="0"/>
          <w:bCs/>
          <w:color w:val="auto"/>
          <w:kern w:val="2"/>
          <w:sz w:val="24"/>
          <w:szCs w:val="24"/>
          <w:highlight w:val="none"/>
          <w:lang w:val="en-US" w:eastAsia="zh-CN" w:bidi="ar-SA"/>
        </w:rPr>
        <w:t>1、项目概况：为保证我校2025-2027学年度纸质教材征订工作顺利开展，需要重新招标确定教材供应商；分别是</w:t>
      </w:r>
      <w:r>
        <w:rPr>
          <w:rFonts w:hint="eastAsia" w:ascii="宋体" w:hAnsi="宋体" w:eastAsia="宋体" w:cs="宋体"/>
          <w:b w:val="0"/>
          <w:bCs/>
          <w:color w:val="auto"/>
          <w:kern w:val="2"/>
          <w:sz w:val="24"/>
          <w:szCs w:val="24"/>
          <w:highlight w:val="none"/>
          <w:shd w:val="clear"/>
          <w:lang w:val="en-US" w:eastAsia="zh-CN" w:bidi="ar-SA"/>
        </w:rPr>
        <w:t>2025年秋季、2026年春季、2026年秋季、2027年春季，共4个学期。</w:t>
      </w:r>
    </w:p>
    <w:p w14:paraId="37545505">
      <w:pPr>
        <w:pStyle w:val="2"/>
        <w:spacing w:line="360" w:lineRule="auto"/>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b w:val="0"/>
          <w:bCs/>
          <w:color w:val="auto"/>
          <w:kern w:val="2"/>
          <w:sz w:val="24"/>
          <w:szCs w:val="24"/>
          <w:highlight w:val="none"/>
          <w:lang w:val="en-US" w:eastAsia="zh-CN" w:bidi="ar-SA"/>
        </w:rPr>
        <w:t>2、采购需求</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2"/>
        <w:gridCol w:w="5719"/>
        <w:gridCol w:w="1309"/>
      </w:tblGrid>
      <w:tr w14:paraId="0FD21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1692" w:type="dxa"/>
            <w:vAlign w:val="center"/>
          </w:tcPr>
          <w:p w14:paraId="2A049AF3">
            <w:pPr>
              <w:keepNext w:val="0"/>
              <w:keepLines w:val="0"/>
              <w:widowControl/>
              <w:suppressLineNumbers w:val="0"/>
              <w:spacing w:line="360" w:lineRule="auto"/>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color w:val="000000"/>
                <w:kern w:val="0"/>
                <w:sz w:val="24"/>
                <w:szCs w:val="24"/>
                <w:lang w:val="en-US" w:eastAsia="zh-CN" w:bidi="ar"/>
              </w:rPr>
              <w:t>内容项目名称</w:t>
            </w:r>
          </w:p>
        </w:tc>
        <w:tc>
          <w:tcPr>
            <w:tcW w:w="7028" w:type="dxa"/>
            <w:gridSpan w:val="2"/>
            <w:vAlign w:val="center"/>
          </w:tcPr>
          <w:p w14:paraId="7454BD8F">
            <w:pPr>
              <w:spacing w:before="19" w:line="360" w:lineRule="auto"/>
              <w:ind w:left="20"/>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spacing w:val="6"/>
                <w:sz w:val="24"/>
                <w:szCs w:val="24"/>
              </w:rPr>
              <w:t>吉安职业技术学院</w:t>
            </w:r>
            <w:r>
              <w:rPr>
                <w:rFonts w:hint="eastAsia" w:ascii="宋体" w:hAnsi="宋体" w:eastAsia="宋体" w:cs="宋体"/>
                <w:spacing w:val="-16"/>
                <w:sz w:val="24"/>
                <w:szCs w:val="24"/>
              </w:rPr>
              <w:t xml:space="preserve"> </w:t>
            </w:r>
            <w:r>
              <w:rPr>
                <w:rFonts w:hint="eastAsia" w:ascii="宋体" w:hAnsi="宋体" w:eastAsia="宋体" w:cs="宋体"/>
                <w:spacing w:val="6"/>
                <w:sz w:val="24"/>
                <w:szCs w:val="24"/>
              </w:rPr>
              <w:t>202</w:t>
            </w:r>
            <w:r>
              <w:rPr>
                <w:rFonts w:hint="eastAsia" w:ascii="宋体" w:hAnsi="宋体" w:eastAsia="宋体" w:cs="宋体"/>
                <w:spacing w:val="6"/>
                <w:sz w:val="24"/>
                <w:szCs w:val="24"/>
                <w:lang w:val="en-US" w:eastAsia="zh-CN"/>
              </w:rPr>
              <w:t>5</w:t>
            </w:r>
            <w:r>
              <w:rPr>
                <w:rFonts w:hint="eastAsia" w:ascii="宋体" w:hAnsi="宋体" w:eastAsia="宋体" w:cs="宋体"/>
                <w:spacing w:val="6"/>
                <w:sz w:val="24"/>
                <w:szCs w:val="24"/>
              </w:rPr>
              <w:t>-202</w:t>
            </w:r>
            <w:r>
              <w:rPr>
                <w:rFonts w:hint="eastAsia" w:ascii="宋体" w:hAnsi="宋体" w:eastAsia="宋体" w:cs="宋体"/>
                <w:spacing w:val="6"/>
                <w:sz w:val="24"/>
                <w:szCs w:val="24"/>
                <w:lang w:val="en-US" w:eastAsia="zh-CN"/>
              </w:rPr>
              <w:t>7</w:t>
            </w:r>
            <w:r>
              <w:rPr>
                <w:rFonts w:hint="eastAsia" w:ascii="宋体" w:hAnsi="宋体" w:eastAsia="宋体" w:cs="宋体"/>
                <w:spacing w:val="6"/>
                <w:sz w:val="24"/>
                <w:szCs w:val="24"/>
              </w:rPr>
              <w:t>学年纸质教材采购项目</w:t>
            </w:r>
          </w:p>
        </w:tc>
      </w:tr>
      <w:tr w14:paraId="646AB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1692" w:type="dxa"/>
            <w:vAlign w:val="center"/>
          </w:tcPr>
          <w:p w14:paraId="40B4196E">
            <w:pPr>
              <w:keepNext w:val="0"/>
              <w:keepLines w:val="0"/>
              <w:widowControl/>
              <w:suppressLineNumbers w:val="0"/>
              <w:spacing w:line="360" w:lineRule="auto"/>
              <w:jc w:val="both"/>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color w:val="000000"/>
                <w:kern w:val="0"/>
                <w:sz w:val="24"/>
                <w:szCs w:val="24"/>
                <w:lang w:val="en-US" w:eastAsia="zh-CN" w:bidi="ar"/>
              </w:rPr>
              <w:t>数</w:t>
            </w:r>
            <w:r>
              <w:rPr>
                <w:rFonts w:hint="eastAsia" w:ascii="宋体" w:hAnsi="宋体" w:cs="宋体"/>
                <w:color w:val="000000"/>
                <w:kern w:val="0"/>
                <w:sz w:val="24"/>
                <w:szCs w:val="24"/>
                <w:lang w:val="en-US" w:eastAsia="zh-CN" w:bidi="ar"/>
              </w:rPr>
              <w:t>量</w:t>
            </w:r>
          </w:p>
        </w:tc>
        <w:tc>
          <w:tcPr>
            <w:tcW w:w="5719" w:type="dxa"/>
            <w:vAlign w:val="center"/>
          </w:tcPr>
          <w:p w14:paraId="4C3C7B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2025-2027学年度学生纸质教材征订。</w:t>
            </w:r>
          </w:p>
        </w:tc>
        <w:tc>
          <w:tcPr>
            <w:tcW w:w="1309" w:type="dxa"/>
            <w:vAlign w:val="center"/>
          </w:tcPr>
          <w:p w14:paraId="546E3247">
            <w:pPr>
              <w:spacing w:before="19" w:line="360" w:lineRule="auto"/>
              <w:ind w:left="20"/>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spacing w:val="-9"/>
                <w:sz w:val="24"/>
                <w:szCs w:val="24"/>
              </w:rPr>
              <w:t>1</w:t>
            </w:r>
            <w:r>
              <w:rPr>
                <w:rFonts w:hint="eastAsia" w:ascii="宋体" w:hAnsi="宋体" w:eastAsia="宋体" w:cs="宋体"/>
                <w:spacing w:val="-39"/>
                <w:sz w:val="24"/>
                <w:szCs w:val="24"/>
              </w:rPr>
              <w:t xml:space="preserve"> </w:t>
            </w:r>
            <w:r>
              <w:rPr>
                <w:rFonts w:hint="eastAsia" w:ascii="宋体" w:hAnsi="宋体" w:eastAsia="宋体" w:cs="宋体"/>
                <w:spacing w:val="-9"/>
                <w:sz w:val="24"/>
                <w:szCs w:val="24"/>
              </w:rPr>
              <w:t>批</w:t>
            </w:r>
          </w:p>
        </w:tc>
      </w:tr>
      <w:tr w14:paraId="124A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92" w:type="dxa"/>
            <w:vAlign w:val="center"/>
          </w:tcPr>
          <w:p w14:paraId="21CE4264">
            <w:pPr>
              <w:keepNext w:val="0"/>
              <w:keepLines w:val="0"/>
              <w:widowControl/>
              <w:suppressLineNumbers w:val="0"/>
              <w:spacing w:line="360" w:lineRule="auto"/>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color w:val="000000"/>
                <w:kern w:val="0"/>
                <w:sz w:val="24"/>
                <w:szCs w:val="24"/>
                <w:lang w:val="en-US" w:eastAsia="zh-CN" w:bidi="ar"/>
              </w:rPr>
              <w:t>交货时间</w:t>
            </w:r>
          </w:p>
        </w:tc>
        <w:tc>
          <w:tcPr>
            <w:tcW w:w="7028" w:type="dxa"/>
            <w:gridSpan w:val="2"/>
            <w:vAlign w:val="center"/>
          </w:tcPr>
          <w:p w14:paraId="735065A1">
            <w:pPr>
              <w:keepNext w:val="0"/>
              <w:keepLines w:val="0"/>
              <w:widowControl/>
              <w:suppressLineNumbers w:val="0"/>
              <w:spacing w:line="360" w:lineRule="auto"/>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color w:val="000000"/>
                <w:kern w:val="0"/>
                <w:sz w:val="24"/>
                <w:szCs w:val="24"/>
                <w:lang w:val="en-US" w:eastAsia="zh-CN" w:bidi="ar"/>
              </w:rPr>
              <w:t>每学期开学前一周内交货。</w:t>
            </w:r>
          </w:p>
        </w:tc>
      </w:tr>
      <w:tr w14:paraId="6EEA7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692" w:type="dxa"/>
            <w:vAlign w:val="center"/>
          </w:tcPr>
          <w:p w14:paraId="76292800">
            <w:pPr>
              <w:keepNext w:val="0"/>
              <w:keepLines w:val="0"/>
              <w:widowControl/>
              <w:suppressLineNumbers w:val="0"/>
              <w:spacing w:line="360" w:lineRule="auto"/>
              <w:jc w:val="center"/>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color w:val="000000"/>
                <w:kern w:val="0"/>
                <w:sz w:val="24"/>
                <w:szCs w:val="24"/>
                <w:lang w:val="en-US" w:eastAsia="zh-CN" w:bidi="ar"/>
              </w:rPr>
              <w:t>服务地点</w:t>
            </w:r>
          </w:p>
        </w:tc>
        <w:tc>
          <w:tcPr>
            <w:tcW w:w="7028" w:type="dxa"/>
            <w:gridSpan w:val="2"/>
            <w:vAlign w:val="center"/>
          </w:tcPr>
          <w:p w14:paraId="35F9E063">
            <w:pPr>
              <w:keepNext w:val="0"/>
              <w:keepLines w:val="0"/>
              <w:widowControl/>
              <w:suppressLineNumbers w:val="0"/>
              <w:spacing w:line="360" w:lineRule="auto"/>
              <w:jc w:val="left"/>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b w:val="0"/>
                <w:bCs/>
                <w:color w:val="auto"/>
                <w:kern w:val="2"/>
                <w:sz w:val="24"/>
                <w:szCs w:val="24"/>
                <w:highlight w:val="none"/>
                <w:vertAlign w:val="baseline"/>
                <w:lang w:val="en-US" w:eastAsia="zh-CN" w:bidi="ar-SA"/>
              </w:rPr>
              <w:t>响应供应商将教材配送至本校及校外的指定教学点（2-3个教学点）</w:t>
            </w:r>
          </w:p>
        </w:tc>
      </w:tr>
      <w:tr w14:paraId="6AC6B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1692" w:type="dxa"/>
            <w:vAlign w:val="center"/>
          </w:tcPr>
          <w:p w14:paraId="1AF36AE4">
            <w:pPr>
              <w:keepNext w:val="0"/>
              <w:keepLines w:val="0"/>
              <w:widowControl/>
              <w:suppressLineNumbers w:val="0"/>
              <w:spacing w:line="360" w:lineRule="auto"/>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备注</w:t>
            </w:r>
          </w:p>
          <w:p w14:paraId="48F782A6">
            <w:pPr>
              <w:pStyle w:val="2"/>
              <w:spacing w:line="360" w:lineRule="auto"/>
              <w:jc w:val="center"/>
              <w:rPr>
                <w:rFonts w:hint="eastAsia" w:ascii="宋体" w:hAnsi="宋体" w:eastAsia="宋体" w:cs="宋体"/>
                <w:b w:val="0"/>
                <w:bCs/>
                <w:color w:val="auto"/>
                <w:kern w:val="2"/>
                <w:sz w:val="24"/>
                <w:szCs w:val="24"/>
                <w:highlight w:val="none"/>
                <w:vertAlign w:val="baseline"/>
                <w:lang w:val="en-US" w:eastAsia="zh-CN" w:bidi="ar-SA"/>
              </w:rPr>
            </w:pPr>
          </w:p>
        </w:tc>
        <w:tc>
          <w:tcPr>
            <w:tcW w:w="7028" w:type="dxa"/>
            <w:gridSpan w:val="2"/>
            <w:vAlign w:val="center"/>
          </w:tcPr>
          <w:p w14:paraId="07745980">
            <w:pPr>
              <w:pStyle w:val="2"/>
              <w:spacing w:line="360" w:lineRule="auto"/>
              <w:jc w:val="left"/>
              <w:rPr>
                <w:rFonts w:hint="eastAsia" w:ascii="宋体" w:hAnsi="宋体" w:eastAsia="宋体" w:cs="宋体"/>
                <w:b w:val="0"/>
                <w:bCs/>
                <w:color w:val="auto"/>
                <w:kern w:val="2"/>
                <w:sz w:val="24"/>
                <w:szCs w:val="24"/>
                <w:highlight w:val="none"/>
                <w:vertAlign w:val="baseline"/>
                <w:lang w:val="en-US" w:eastAsia="zh-CN" w:bidi="ar-SA"/>
              </w:rPr>
            </w:pPr>
            <w:r>
              <w:rPr>
                <w:rFonts w:hint="eastAsia" w:ascii="宋体" w:hAnsi="宋体" w:eastAsia="宋体" w:cs="宋体"/>
                <w:b w:val="0"/>
                <w:bCs/>
                <w:color w:val="auto"/>
                <w:kern w:val="2"/>
                <w:sz w:val="24"/>
                <w:szCs w:val="24"/>
                <w:highlight w:val="none"/>
                <w:vertAlign w:val="baseline"/>
                <w:lang w:val="en-US" w:eastAsia="zh-CN" w:bidi="ar-SA"/>
              </w:rPr>
              <w:t>响应供应商须以实际折扣率形式进行响应报价，以教材定价作为计算书款的依据。按教材码洋X折扣率进行结算:验收时教材定价如与发货单不符，按照实际教材定价核算。如折扣要求率为 72%，则为打7.20 折。</w:t>
            </w:r>
          </w:p>
        </w:tc>
      </w:tr>
    </w:tbl>
    <w:p w14:paraId="04CEE18A">
      <w:pPr>
        <w:numPr>
          <w:ilvl w:val="0"/>
          <w:numId w:val="8"/>
        </w:numPr>
        <w:spacing w:line="360" w:lineRule="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技术要求：</w:t>
      </w:r>
    </w:p>
    <w:p w14:paraId="0459731E">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 xml:space="preserve">（一）总体要求 </w:t>
      </w:r>
    </w:p>
    <w:p w14:paraId="67C6345A">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因为教材的意识形态属性较强，响应供应商须对教材的重大思想政治内容重点把关，重点审查教材的政治立场、价值导向等。要把好教材政治关、理念关、科学关。如提供的教材有意识形态问题，响应供应商需承担一切责任。 </w:t>
      </w:r>
    </w:p>
    <w:p w14:paraId="118B2D9B">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吉安职业技术学院专业设置情况仅供参考，响应供应商应按采购人实际需求进行教材配送。 </w:t>
      </w:r>
    </w:p>
    <w:p w14:paraId="6DD659DC">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 xml:space="preserve">（二）教材质量要求 </w:t>
      </w:r>
    </w:p>
    <w:p w14:paraId="10020D18">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2.1 供应的所有教材应保证印刷质量、包装良好，印刷质量执行《中华人民共和国产品质量法》及新闻出版总署公布的《图书质量管理规定》相关规定，包含不限于: </w:t>
      </w:r>
    </w:p>
    <w:p w14:paraId="06F41C62">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(1)GB/T788-1999 图书和杂志开本及其幅面尺寸</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 </w:t>
      </w:r>
    </w:p>
    <w:p w14:paraId="203E75EE">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(2)CY/T5-1999 平版印刷品质量要求及检验方法 </w:t>
      </w:r>
      <w:r>
        <w:rPr>
          <w:rFonts w:hint="eastAsia" w:ascii="宋体" w:hAnsi="宋体" w:cs="宋体"/>
          <w:color w:val="000000"/>
          <w:kern w:val="0"/>
          <w:sz w:val="24"/>
          <w:szCs w:val="24"/>
          <w:lang w:val="en-US" w:eastAsia="zh-CN" w:bidi="ar"/>
        </w:rPr>
        <w:t>；</w:t>
      </w:r>
    </w:p>
    <w:p w14:paraId="6CF573A7">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(3)CY/T27-1999 装订质量要求及检验方法精装</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 </w:t>
      </w:r>
    </w:p>
    <w:p w14:paraId="1AEBB072">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(4)CY/T28-1999 装订质量要求及检验方法平装 </w:t>
      </w:r>
      <w:r>
        <w:rPr>
          <w:rFonts w:hint="eastAsia" w:ascii="宋体" w:hAnsi="宋体" w:cs="宋体"/>
          <w:color w:val="000000"/>
          <w:kern w:val="0"/>
          <w:sz w:val="24"/>
          <w:szCs w:val="24"/>
          <w:lang w:val="en-US" w:eastAsia="zh-CN" w:bidi="ar"/>
        </w:rPr>
        <w:t>；</w:t>
      </w:r>
    </w:p>
    <w:p w14:paraId="02F85A07">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(5)CY/T29-1999 装订质量要求及检验方法。 </w:t>
      </w:r>
    </w:p>
    <w:p w14:paraId="6C0D0FF1">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2.2 教材印刷质量执行《中华人民共和国产品质量法》及新闻出版总署第26号令的规定；成交供应商必须保证教材质量，要严格按照采购人所确认订单配备教材，不得擅自夹带盗版书、劣质书和非采购人预订书。所供教材必须为国家正式出版物（必须保证 ISBN号的唯一性），无版权纠纷，无盗版书籍，无印刷和装订方面的问题。如有非法出版及低质量书籍，所带来的一切法律责任及赔偿等均由成交供应商承担，同时该批教材一律不付款，并要求成交供应商承担10万元违约金。 </w:t>
      </w:r>
    </w:p>
    <w:p w14:paraId="41F3E7FA">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2.3 封面印刷:套印准确，字、图、点、线印迹清楚，不花、不毛、不糊，实地版墨色均匀，无回胶印，背面不脏。 </w:t>
      </w:r>
    </w:p>
    <w:p w14:paraId="035BC667">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2.4 插图印刷 </w:t>
      </w:r>
    </w:p>
    <w:p w14:paraId="296182BC">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(1)插印准确，层次分明，轮廊实，电分制版无浮雕印 </w:t>
      </w:r>
      <w:r>
        <w:rPr>
          <w:rFonts w:hint="eastAsia" w:ascii="宋体" w:hAnsi="宋体" w:cs="宋体"/>
          <w:color w:val="000000"/>
          <w:kern w:val="0"/>
          <w:sz w:val="24"/>
          <w:szCs w:val="24"/>
          <w:lang w:val="en-US" w:eastAsia="zh-CN" w:bidi="ar"/>
        </w:rPr>
        <w:t>；</w:t>
      </w:r>
    </w:p>
    <w:p w14:paraId="68EB01B9">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(2)网点清晰饱满，小点不秃，大点光洁不糊，质感好</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 xml:space="preserve"> </w:t>
      </w:r>
    </w:p>
    <w:p w14:paraId="6649E98B">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(3)墨色均匀厚实，色彩鲜艳有光泽，肤色正，接版准确，色调深浅一致 </w:t>
      </w:r>
      <w:r>
        <w:rPr>
          <w:rFonts w:hint="eastAsia" w:ascii="宋体" w:hAnsi="宋体" w:cs="宋体"/>
          <w:color w:val="000000"/>
          <w:kern w:val="0"/>
          <w:sz w:val="24"/>
          <w:szCs w:val="24"/>
          <w:lang w:val="en-US" w:eastAsia="zh-CN" w:bidi="ar"/>
        </w:rPr>
        <w:t>。</w:t>
      </w:r>
    </w:p>
    <w:p w14:paraId="6BBCBF9C">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2.5 正文印刷 </w:t>
      </w:r>
    </w:p>
    <w:p w14:paraId="264910DB">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(1)压力:压力适度，全书前后轻重一致 </w:t>
      </w:r>
      <w:r>
        <w:rPr>
          <w:rFonts w:hint="eastAsia" w:ascii="宋体" w:hAnsi="宋体" w:cs="宋体"/>
          <w:color w:val="000000"/>
          <w:kern w:val="0"/>
          <w:sz w:val="24"/>
          <w:szCs w:val="24"/>
          <w:lang w:val="en-US" w:eastAsia="zh-CN" w:bidi="ar"/>
        </w:rPr>
        <w:t>；</w:t>
      </w:r>
    </w:p>
    <w:p w14:paraId="4DB29266">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(2)墨色:全书前后墨色一致，浓淡适度 </w:t>
      </w:r>
      <w:r>
        <w:rPr>
          <w:rFonts w:hint="eastAsia" w:ascii="宋体" w:hAnsi="宋体" w:cs="宋体"/>
          <w:color w:val="000000"/>
          <w:kern w:val="0"/>
          <w:sz w:val="24"/>
          <w:szCs w:val="24"/>
          <w:lang w:val="en-US" w:eastAsia="zh-CN" w:bidi="ar"/>
        </w:rPr>
        <w:t>；</w:t>
      </w:r>
    </w:p>
    <w:p w14:paraId="37860AA4">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(3)印:版面端正，正反印准确</w:t>
      </w:r>
      <w:r>
        <w:rPr>
          <w:rFonts w:hint="eastAsia" w:ascii="宋体" w:hAnsi="宋体" w:cs="宋体"/>
          <w:color w:val="000000"/>
          <w:kern w:val="0"/>
          <w:sz w:val="24"/>
          <w:szCs w:val="24"/>
          <w:lang w:val="en-US" w:eastAsia="zh-CN" w:bidi="ar"/>
        </w:rPr>
        <w:t>；</w:t>
      </w:r>
    </w:p>
    <w:p w14:paraId="035D5A8C">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(4)文字:文字、标点清晰，笔锋挺秀，无缺笔断划，标题黑实不花，小字不糊不瞎</w:t>
      </w:r>
      <w:r>
        <w:rPr>
          <w:rFonts w:hint="eastAsia" w:ascii="宋体" w:hAnsi="宋体" w:cs="宋体"/>
          <w:color w:val="000000"/>
          <w:kern w:val="0"/>
          <w:sz w:val="24"/>
          <w:szCs w:val="24"/>
          <w:lang w:val="en-US" w:eastAsia="zh-CN" w:bidi="ar"/>
        </w:rPr>
        <w:t>；</w:t>
      </w:r>
    </w:p>
    <w:p w14:paraId="63569ADB">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(5)其它:书面无脏污、破损，无钉花、野墨。</w:t>
      </w:r>
    </w:p>
    <w:p w14:paraId="5684C60B">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2.6 装订</w:t>
      </w:r>
    </w:p>
    <w:p w14:paraId="66C7E344">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(1)开本尺寸符合设计要求，套书规格一致，成品裁切方正，无明显刀花，无连接页、折角、 破头；</w:t>
      </w:r>
    </w:p>
    <w:p w14:paraId="120A3E56">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(2)书平整，无空脊、起泡、明显皱纹，书脊字居中，封面齐色，边框要色正</w:t>
      </w:r>
      <w:r>
        <w:rPr>
          <w:rFonts w:hint="eastAsia" w:ascii="宋体" w:hAnsi="宋体" w:cs="宋体"/>
          <w:color w:val="000000"/>
          <w:kern w:val="0"/>
          <w:sz w:val="24"/>
          <w:szCs w:val="24"/>
          <w:lang w:val="en-US" w:eastAsia="zh-CN" w:bidi="ar"/>
        </w:rPr>
        <w:t>；</w:t>
      </w:r>
    </w:p>
    <w:p w14:paraId="7E83C389">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(3)全书页码折正，书面平服，无皱纹、凸肚，钉距匀称，坚实牢固，易翻不脱页无缺页、重 页、倒装</w:t>
      </w:r>
      <w:r>
        <w:rPr>
          <w:rFonts w:hint="eastAsia" w:ascii="宋体" w:hAnsi="宋体" w:cs="宋体"/>
          <w:color w:val="000000"/>
          <w:kern w:val="0"/>
          <w:sz w:val="24"/>
          <w:szCs w:val="24"/>
          <w:lang w:val="en-US" w:eastAsia="zh-CN" w:bidi="ar"/>
        </w:rPr>
        <w:t>；</w:t>
      </w:r>
    </w:p>
    <w:p w14:paraId="7F3F7911">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(4)骑马钉、平钉的钉脚不翘，无断丝、凸肚，钉距匀称，坚实牢固易翻不脱页</w:t>
      </w:r>
      <w:r>
        <w:rPr>
          <w:rFonts w:hint="eastAsia" w:ascii="宋体" w:hAnsi="宋体" w:cs="宋体"/>
          <w:color w:val="000000"/>
          <w:kern w:val="0"/>
          <w:sz w:val="24"/>
          <w:szCs w:val="24"/>
          <w:lang w:val="en-US" w:eastAsia="zh-CN" w:bidi="ar"/>
        </w:rPr>
        <w:t>；</w:t>
      </w:r>
    </w:p>
    <w:p w14:paraId="09E29330">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(5)其它:书目整洁，无脏污、破页</w:t>
      </w:r>
      <w:r>
        <w:rPr>
          <w:rFonts w:hint="eastAsia" w:ascii="宋体" w:hAnsi="宋体" w:cs="宋体"/>
          <w:color w:val="000000"/>
          <w:kern w:val="0"/>
          <w:sz w:val="24"/>
          <w:szCs w:val="24"/>
          <w:lang w:val="en-US" w:eastAsia="zh-CN" w:bidi="ar"/>
        </w:rPr>
        <w:t>。</w:t>
      </w:r>
    </w:p>
    <w:p w14:paraId="00B2EB53">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2.7 出版要求</w:t>
      </w:r>
    </w:p>
    <w:p w14:paraId="04C293D0">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(1)所提供教材必须是正规出版社出版</w:t>
      </w:r>
      <w:r>
        <w:rPr>
          <w:rFonts w:hint="eastAsia" w:ascii="宋体" w:hAnsi="宋体" w:cs="宋体"/>
          <w:color w:val="000000"/>
          <w:kern w:val="0"/>
          <w:sz w:val="24"/>
          <w:szCs w:val="24"/>
          <w:lang w:val="en-US" w:eastAsia="zh-CN" w:bidi="ar"/>
        </w:rPr>
        <w:t>；</w:t>
      </w:r>
    </w:p>
    <w:p w14:paraId="6C243547">
      <w:pPr>
        <w:keepNext w:val="0"/>
        <w:keepLines w:val="0"/>
        <w:widowControl/>
        <w:suppressLineNumbers w:val="0"/>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rPr>
        <w:t>(2)所供材不出现“一号多书”的情况</w:t>
      </w:r>
      <w:r>
        <w:rPr>
          <w:rFonts w:hint="eastAsia" w:ascii="宋体" w:hAnsi="宋体" w:cs="宋体"/>
          <w:sz w:val="24"/>
          <w:szCs w:val="24"/>
          <w:lang w:eastAsia="zh-CN"/>
        </w:rPr>
        <w:t>；</w:t>
      </w:r>
    </w:p>
    <w:p w14:paraId="560A10B8">
      <w:pPr>
        <w:keepNext w:val="0"/>
        <w:keepLines w:val="0"/>
        <w:widowControl/>
        <w:suppressLineNumbers w:val="0"/>
        <w:spacing w:line="360" w:lineRule="auto"/>
        <w:jc w:val="left"/>
        <w:rPr>
          <w:rFonts w:hint="eastAsia" w:ascii="宋体" w:hAnsi="宋体" w:eastAsia="宋体" w:cs="宋体"/>
          <w:sz w:val="24"/>
          <w:szCs w:val="24"/>
          <w:lang w:eastAsia="zh-CN"/>
        </w:rPr>
      </w:pPr>
      <w:r>
        <w:rPr>
          <w:rFonts w:hint="eastAsia" w:ascii="宋体" w:hAnsi="宋体" w:eastAsia="宋体" w:cs="宋体"/>
          <w:sz w:val="24"/>
          <w:szCs w:val="24"/>
        </w:rPr>
        <w:t>(3)投标的所有教材均为正版发行，出版手续齐全，无知识产权、版权纠纷</w:t>
      </w:r>
      <w:r>
        <w:rPr>
          <w:rFonts w:hint="eastAsia" w:ascii="宋体" w:hAnsi="宋体" w:eastAsia="宋体" w:cs="宋体"/>
          <w:sz w:val="24"/>
          <w:szCs w:val="24"/>
          <w:lang w:eastAsia="zh-CN"/>
        </w:rPr>
        <w:t>。</w:t>
      </w:r>
    </w:p>
    <w:p w14:paraId="41313F22">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三）其他要求</w:t>
      </w:r>
    </w:p>
    <w:p w14:paraId="6B00A8EE">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3.1中标人需每个学期将一整套征订的教材样书，备存在采购人校图书馆。</w:t>
      </w:r>
    </w:p>
    <w:p w14:paraId="129CC178">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3.2每学期开学前一周内，教材到货率要达到98%。</w:t>
      </w:r>
    </w:p>
    <w:p w14:paraId="2F747B94">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3.3所有教材数量，教材供应商必须根据学生的数量做到多退少补。补订的教材必须在收到订单后7个工作日内发到学生手中。</w:t>
      </w:r>
    </w:p>
    <w:p w14:paraId="571922C1">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3.4教材供应商必须安排工作人员上门负责教材发放、清退、结算等工作。</w:t>
      </w:r>
    </w:p>
    <w:p w14:paraId="405556FB">
      <w:pPr>
        <w:keepNext w:val="0"/>
        <w:keepLines w:val="0"/>
        <w:widowControl/>
        <w:suppressLineNumbers w:val="0"/>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3.5高中教材和“两课”教材，也统一按折扣价结算。</w:t>
      </w:r>
    </w:p>
    <w:p w14:paraId="178E07AB">
      <w:pPr>
        <w:keepNext w:val="0"/>
        <w:keepLines w:val="0"/>
        <w:widowControl/>
        <w:suppressLineNumbers w:val="0"/>
        <w:spacing w:line="360" w:lineRule="auto"/>
        <w:jc w:val="left"/>
        <w:rPr>
          <w:rFonts w:hint="eastAsia" w:ascii="宋体" w:hAnsi="宋体" w:eastAsia="宋体" w:cs="宋体"/>
          <w:sz w:val="24"/>
          <w:szCs w:val="24"/>
        </w:rPr>
      </w:pPr>
      <w:r>
        <w:rPr>
          <w:rFonts w:hint="eastAsia" w:ascii="宋体" w:hAnsi="宋体" w:eastAsia="宋体" w:cs="宋体"/>
          <w:b/>
          <w:bCs/>
          <w:color w:val="000000"/>
          <w:kern w:val="0"/>
          <w:sz w:val="24"/>
          <w:szCs w:val="24"/>
          <w:lang w:val="en-US" w:eastAsia="zh-CN" w:bidi="ar"/>
        </w:rPr>
        <w:t xml:space="preserve">注：以上技术要求为基本技术要求必须全部响应（即满足或优于技术要求），否则其响应无效。 </w:t>
      </w:r>
    </w:p>
    <w:p w14:paraId="261C6E31">
      <w:pPr>
        <w:keepNext w:val="0"/>
        <w:keepLines w:val="0"/>
        <w:widowControl/>
        <w:suppressLineNumbers w:val="0"/>
        <w:spacing w:line="360" w:lineRule="auto"/>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 xml:space="preserve">吉安职业技术学院专业设置情况（详见附件） </w:t>
      </w:r>
    </w:p>
    <w:p w14:paraId="07740778">
      <w:pPr>
        <w:spacing w:line="360" w:lineRule="auto"/>
        <w:ind w:left="1472" w:firstLine="273" w:firstLineChars="100"/>
        <w:rPr>
          <w:rFonts w:hint="eastAsia" w:ascii="宋体" w:hAnsi="宋体" w:cs="宋体"/>
          <w:b/>
          <w:bCs/>
          <w:spacing w:val="-4"/>
          <w:sz w:val="28"/>
          <w:szCs w:val="28"/>
          <w:lang w:val="en-US" w:eastAsia="zh-CN"/>
        </w:rPr>
      </w:pPr>
    </w:p>
    <w:p w14:paraId="0516F981">
      <w:pPr>
        <w:spacing w:line="360" w:lineRule="auto"/>
        <w:ind w:left="1472" w:firstLine="273" w:firstLineChars="100"/>
        <w:rPr>
          <w:rFonts w:hint="eastAsia" w:ascii="宋体" w:hAnsi="宋体" w:eastAsia="宋体" w:cs="宋体"/>
          <w:sz w:val="28"/>
          <w:szCs w:val="28"/>
        </w:rPr>
      </w:pPr>
      <w:r>
        <w:rPr>
          <w:rFonts w:hint="eastAsia" w:ascii="宋体" w:hAnsi="宋体" w:eastAsia="宋体" w:cs="宋体"/>
          <w:b/>
          <w:bCs/>
          <w:spacing w:val="-4"/>
          <w:sz w:val="28"/>
          <w:szCs w:val="28"/>
        </w:rPr>
        <w:t>吉安职业技术学院专业设置情况</w:t>
      </w:r>
    </w:p>
    <w:tbl>
      <w:tblPr>
        <w:tblStyle w:val="25"/>
        <w:tblW w:w="9735"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Change w:id="112" w:author="z 小槑" w:date="2025-05-26T16:18:38Z">
          <w:tblPr>
            <w:tblStyle w:val="25"/>
            <w:tblW w:w="97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PrChange>
      </w:tblPr>
      <w:tblGrid>
        <w:gridCol w:w="576"/>
        <w:gridCol w:w="1320"/>
        <w:gridCol w:w="1901"/>
        <w:gridCol w:w="2013"/>
        <w:gridCol w:w="1650"/>
        <w:gridCol w:w="2275"/>
        <w:tblGridChange w:id="113">
          <w:tblGrid>
            <w:gridCol w:w="576"/>
            <w:gridCol w:w="1320"/>
            <w:gridCol w:w="1901"/>
            <w:gridCol w:w="2013"/>
            <w:gridCol w:w="1650"/>
            <w:gridCol w:w="2275"/>
          </w:tblGrid>
        </w:tblGridChange>
      </w:tblGrid>
      <w:tr w14:paraId="2F94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Change w:id="114"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300" w:hRule="atLeast"/>
          <w:trPrChange w:id="114" w:author="z 小槑" w:date="2025-05-26T16:18:38Z">
            <w:trPr>
              <w:trHeight w:val="300" w:hRule="atLeast"/>
            </w:trPr>
          </w:trPrChange>
        </w:trPr>
        <w:tc>
          <w:tcPr>
            <w:tcW w:w="576" w:type="dxa"/>
            <w:vMerge w:val="restart"/>
            <w:shd w:val="clear" w:color="auto" w:fill="auto"/>
            <w:noWrap/>
            <w:vAlign w:val="center"/>
            <w:tcPrChange w:id="115" w:author="z 小槑" w:date="2025-05-26T16:18:38Z">
              <w:tcPr>
                <w:tcW w:w="576" w:type="dxa"/>
                <w:vMerge w:val="restart"/>
                <w:shd w:val="clear" w:color="auto" w:fill="auto"/>
                <w:noWrap/>
                <w:vAlign w:val="center"/>
              </w:tcPr>
            </w:tcPrChange>
          </w:tcPr>
          <w:p w14:paraId="7CA8133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序号</w:t>
            </w:r>
          </w:p>
        </w:tc>
        <w:tc>
          <w:tcPr>
            <w:tcW w:w="1320" w:type="dxa"/>
            <w:vMerge w:val="restart"/>
            <w:shd w:val="clear" w:color="auto" w:fill="auto"/>
            <w:noWrap/>
            <w:vAlign w:val="center"/>
            <w:tcPrChange w:id="116" w:author="z 小槑" w:date="2025-05-26T16:18:38Z">
              <w:tcPr>
                <w:tcW w:w="1320" w:type="dxa"/>
                <w:vMerge w:val="restart"/>
                <w:shd w:val="clear" w:color="auto" w:fill="auto"/>
                <w:noWrap/>
                <w:vAlign w:val="center"/>
              </w:tcPr>
            </w:tcPrChange>
          </w:tcPr>
          <w:p w14:paraId="1B71451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专业大类</w:t>
            </w:r>
          </w:p>
        </w:tc>
        <w:tc>
          <w:tcPr>
            <w:tcW w:w="1901" w:type="dxa"/>
            <w:vMerge w:val="restart"/>
            <w:shd w:val="clear" w:color="auto" w:fill="auto"/>
            <w:noWrap/>
            <w:vAlign w:val="center"/>
            <w:tcPrChange w:id="117" w:author="z 小槑" w:date="2025-05-26T16:18:38Z">
              <w:tcPr>
                <w:tcW w:w="1901" w:type="dxa"/>
                <w:vMerge w:val="restart"/>
                <w:shd w:val="clear" w:color="auto" w:fill="auto"/>
                <w:noWrap/>
                <w:vAlign w:val="center"/>
              </w:tcPr>
            </w:tcPrChange>
          </w:tcPr>
          <w:p w14:paraId="7D9BC6C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专业类</w:t>
            </w:r>
          </w:p>
        </w:tc>
        <w:tc>
          <w:tcPr>
            <w:tcW w:w="2013" w:type="dxa"/>
            <w:vMerge w:val="restart"/>
            <w:shd w:val="clear" w:color="auto" w:fill="auto"/>
            <w:noWrap/>
            <w:vAlign w:val="center"/>
            <w:tcPrChange w:id="118" w:author="z 小槑" w:date="2025-05-26T16:18:38Z">
              <w:tcPr>
                <w:tcW w:w="2013" w:type="dxa"/>
                <w:vMerge w:val="restart"/>
                <w:shd w:val="clear" w:color="auto" w:fill="auto"/>
                <w:noWrap/>
                <w:vAlign w:val="center"/>
              </w:tcPr>
            </w:tcPrChange>
          </w:tcPr>
          <w:p w14:paraId="79285AD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二级学院</w:t>
            </w:r>
          </w:p>
        </w:tc>
        <w:tc>
          <w:tcPr>
            <w:tcW w:w="1650" w:type="dxa"/>
            <w:vMerge w:val="restart"/>
            <w:shd w:val="clear" w:color="auto" w:fill="auto"/>
            <w:noWrap/>
            <w:vAlign w:val="center"/>
            <w:tcPrChange w:id="119" w:author="z 小槑" w:date="2025-05-26T16:18:38Z">
              <w:tcPr>
                <w:tcW w:w="1650" w:type="dxa"/>
                <w:vMerge w:val="restart"/>
                <w:shd w:val="clear" w:color="auto" w:fill="auto"/>
                <w:noWrap/>
                <w:vAlign w:val="center"/>
              </w:tcPr>
            </w:tcPrChange>
          </w:tcPr>
          <w:p w14:paraId="64BA432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专业代码</w:t>
            </w:r>
          </w:p>
        </w:tc>
        <w:tc>
          <w:tcPr>
            <w:tcW w:w="2275" w:type="dxa"/>
            <w:vMerge w:val="restart"/>
            <w:shd w:val="clear" w:color="auto" w:fill="auto"/>
            <w:noWrap/>
            <w:vAlign w:val="center"/>
            <w:tcPrChange w:id="120" w:author="z 小槑" w:date="2025-05-26T16:18:38Z">
              <w:tcPr>
                <w:tcW w:w="2275" w:type="dxa"/>
                <w:vMerge w:val="restart"/>
                <w:shd w:val="clear" w:color="auto" w:fill="auto"/>
                <w:noWrap/>
                <w:vAlign w:val="center"/>
              </w:tcPr>
            </w:tcPrChange>
          </w:tcPr>
          <w:p w14:paraId="165F745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专业名称</w:t>
            </w:r>
          </w:p>
        </w:tc>
      </w:tr>
      <w:tr w14:paraId="17A2A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1"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285" w:hRule="atLeast"/>
          <w:trPrChange w:id="121" w:author="z 小槑" w:date="2025-05-26T16:18:38Z">
            <w:trPr>
              <w:trHeight w:val="285" w:hRule="atLeast"/>
            </w:trPr>
          </w:trPrChange>
        </w:trPr>
        <w:tc>
          <w:tcPr>
            <w:tcW w:w="576" w:type="dxa"/>
            <w:vMerge w:val="continue"/>
            <w:shd w:val="clear" w:color="auto" w:fill="auto"/>
            <w:noWrap/>
            <w:vAlign w:val="center"/>
            <w:tcPrChange w:id="122" w:author="z 小槑" w:date="2025-05-26T16:18:38Z">
              <w:tcPr>
                <w:tcW w:w="576" w:type="dxa"/>
                <w:vMerge w:val="continue"/>
                <w:shd w:val="clear" w:color="auto" w:fill="auto"/>
                <w:noWrap/>
                <w:vAlign w:val="center"/>
              </w:tcPr>
            </w:tcPrChange>
          </w:tcPr>
          <w:p w14:paraId="117EA0F5">
            <w:pPr>
              <w:spacing w:line="360" w:lineRule="auto"/>
              <w:jc w:val="both"/>
              <w:rPr>
                <w:rFonts w:hint="eastAsia" w:ascii="宋体" w:hAnsi="宋体" w:eastAsia="宋体" w:cs="宋体"/>
                <w:b w:val="0"/>
                <w:bCs w:val="0"/>
                <w:i w:val="0"/>
                <w:iCs w:val="0"/>
                <w:color w:val="000000"/>
                <w:sz w:val="24"/>
                <w:szCs w:val="24"/>
                <w:u w:val="none"/>
              </w:rPr>
            </w:pPr>
          </w:p>
        </w:tc>
        <w:tc>
          <w:tcPr>
            <w:tcW w:w="1320" w:type="dxa"/>
            <w:vMerge w:val="continue"/>
            <w:shd w:val="clear" w:color="auto" w:fill="auto"/>
            <w:noWrap/>
            <w:vAlign w:val="center"/>
            <w:tcPrChange w:id="123" w:author="z 小槑" w:date="2025-05-26T16:18:38Z">
              <w:tcPr>
                <w:tcW w:w="1320" w:type="dxa"/>
                <w:vMerge w:val="continue"/>
                <w:shd w:val="clear" w:color="auto" w:fill="auto"/>
                <w:noWrap/>
                <w:vAlign w:val="center"/>
              </w:tcPr>
            </w:tcPrChange>
          </w:tcPr>
          <w:p w14:paraId="00953CF8">
            <w:pPr>
              <w:spacing w:line="360" w:lineRule="auto"/>
              <w:jc w:val="both"/>
              <w:rPr>
                <w:rFonts w:hint="eastAsia" w:ascii="宋体" w:hAnsi="宋体" w:eastAsia="宋体" w:cs="宋体"/>
                <w:b w:val="0"/>
                <w:bCs w:val="0"/>
                <w:i w:val="0"/>
                <w:iCs w:val="0"/>
                <w:color w:val="000000"/>
                <w:sz w:val="24"/>
                <w:szCs w:val="24"/>
                <w:u w:val="none"/>
              </w:rPr>
            </w:pPr>
          </w:p>
        </w:tc>
        <w:tc>
          <w:tcPr>
            <w:tcW w:w="1901" w:type="dxa"/>
            <w:vMerge w:val="continue"/>
            <w:shd w:val="clear" w:color="auto" w:fill="auto"/>
            <w:noWrap/>
            <w:vAlign w:val="center"/>
            <w:tcPrChange w:id="124" w:author="z 小槑" w:date="2025-05-26T16:18:38Z">
              <w:tcPr>
                <w:tcW w:w="1901" w:type="dxa"/>
                <w:vMerge w:val="continue"/>
                <w:shd w:val="clear" w:color="auto" w:fill="auto"/>
                <w:noWrap/>
                <w:vAlign w:val="center"/>
              </w:tcPr>
            </w:tcPrChange>
          </w:tcPr>
          <w:p w14:paraId="31E56D3B">
            <w:pPr>
              <w:spacing w:line="360" w:lineRule="auto"/>
              <w:jc w:val="both"/>
              <w:rPr>
                <w:rFonts w:hint="eastAsia" w:ascii="宋体" w:hAnsi="宋体" w:eastAsia="宋体" w:cs="宋体"/>
                <w:b w:val="0"/>
                <w:bCs w:val="0"/>
                <w:i w:val="0"/>
                <w:iCs w:val="0"/>
                <w:color w:val="000000"/>
                <w:sz w:val="24"/>
                <w:szCs w:val="24"/>
                <w:u w:val="none"/>
              </w:rPr>
            </w:pPr>
          </w:p>
        </w:tc>
        <w:tc>
          <w:tcPr>
            <w:tcW w:w="2013" w:type="dxa"/>
            <w:vMerge w:val="continue"/>
            <w:shd w:val="clear" w:color="auto" w:fill="auto"/>
            <w:noWrap/>
            <w:vAlign w:val="center"/>
            <w:tcPrChange w:id="125" w:author="z 小槑" w:date="2025-05-26T16:18:38Z">
              <w:tcPr>
                <w:tcW w:w="2013" w:type="dxa"/>
                <w:vMerge w:val="continue"/>
                <w:shd w:val="clear" w:color="auto" w:fill="auto"/>
                <w:noWrap/>
                <w:vAlign w:val="center"/>
              </w:tcPr>
            </w:tcPrChange>
          </w:tcPr>
          <w:p w14:paraId="0E43A5F5">
            <w:pPr>
              <w:spacing w:line="360" w:lineRule="auto"/>
              <w:jc w:val="both"/>
              <w:rPr>
                <w:rFonts w:hint="eastAsia" w:ascii="宋体" w:hAnsi="宋体" w:eastAsia="宋体" w:cs="宋体"/>
                <w:b w:val="0"/>
                <w:bCs w:val="0"/>
                <w:i w:val="0"/>
                <w:iCs w:val="0"/>
                <w:color w:val="000000"/>
                <w:sz w:val="24"/>
                <w:szCs w:val="24"/>
                <w:u w:val="none"/>
              </w:rPr>
            </w:pPr>
          </w:p>
        </w:tc>
        <w:tc>
          <w:tcPr>
            <w:tcW w:w="1650" w:type="dxa"/>
            <w:vMerge w:val="continue"/>
            <w:shd w:val="clear" w:color="auto" w:fill="auto"/>
            <w:noWrap/>
            <w:vAlign w:val="center"/>
            <w:tcPrChange w:id="126" w:author="z 小槑" w:date="2025-05-26T16:18:38Z">
              <w:tcPr>
                <w:tcW w:w="1650" w:type="dxa"/>
                <w:vMerge w:val="continue"/>
                <w:shd w:val="clear" w:color="auto" w:fill="auto"/>
                <w:noWrap/>
                <w:vAlign w:val="center"/>
              </w:tcPr>
            </w:tcPrChange>
          </w:tcPr>
          <w:p w14:paraId="1846073B">
            <w:pPr>
              <w:spacing w:line="360" w:lineRule="auto"/>
              <w:jc w:val="both"/>
              <w:rPr>
                <w:rFonts w:hint="eastAsia" w:ascii="宋体" w:hAnsi="宋体" w:eastAsia="宋体" w:cs="宋体"/>
                <w:b w:val="0"/>
                <w:bCs w:val="0"/>
                <w:i w:val="0"/>
                <w:iCs w:val="0"/>
                <w:color w:val="000000"/>
                <w:sz w:val="24"/>
                <w:szCs w:val="24"/>
                <w:u w:val="none"/>
              </w:rPr>
            </w:pPr>
          </w:p>
        </w:tc>
        <w:tc>
          <w:tcPr>
            <w:tcW w:w="2275" w:type="dxa"/>
            <w:vMerge w:val="continue"/>
            <w:shd w:val="clear" w:color="auto" w:fill="auto"/>
            <w:noWrap/>
            <w:vAlign w:val="center"/>
            <w:tcPrChange w:id="127" w:author="z 小槑" w:date="2025-05-26T16:18:38Z">
              <w:tcPr>
                <w:tcW w:w="2275" w:type="dxa"/>
                <w:vMerge w:val="continue"/>
                <w:shd w:val="clear" w:color="auto" w:fill="auto"/>
                <w:noWrap/>
                <w:vAlign w:val="center"/>
              </w:tcPr>
            </w:tcPrChange>
          </w:tcPr>
          <w:p w14:paraId="76A7E2BD">
            <w:pPr>
              <w:spacing w:line="360" w:lineRule="auto"/>
              <w:jc w:val="both"/>
              <w:rPr>
                <w:rFonts w:hint="eastAsia" w:ascii="宋体" w:hAnsi="宋体" w:eastAsia="宋体" w:cs="宋体"/>
                <w:b w:val="0"/>
                <w:bCs w:val="0"/>
                <w:i w:val="0"/>
                <w:iCs w:val="0"/>
                <w:color w:val="000000"/>
                <w:sz w:val="24"/>
                <w:szCs w:val="24"/>
                <w:u w:val="none"/>
              </w:rPr>
            </w:pPr>
          </w:p>
        </w:tc>
      </w:tr>
      <w:tr w14:paraId="344A8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8"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28" w:author="z 小槑" w:date="2025-05-26T16:18:38Z">
            <w:trPr>
              <w:trHeight w:val="1155" w:hRule="atLeast"/>
            </w:trPr>
          </w:trPrChange>
        </w:trPr>
        <w:tc>
          <w:tcPr>
            <w:tcW w:w="576" w:type="dxa"/>
            <w:shd w:val="clear" w:color="auto" w:fill="auto"/>
            <w:noWrap/>
            <w:vAlign w:val="center"/>
            <w:tcPrChange w:id="129" w:author="z 小槑" w:date="2025-05-26T16:18:38Z">
              <w:tcPr>
                <w:tcW w:w="576" w:type="dxa"/>
                <w:shd w:val="clear" w:color="auto" w:fill="auto"/>
                <w:noWrap/>
                <w:vAlign w:val="center"/>
              </w:tcPr>
            </w:tcPrChange>
          </w:tcPr>
          <w:p w14:paraId="21C9CBC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w:t>
            </w:r>
          </w:p>
        </w:tc>
        <w:tc>
          <w:tcPr>
            <w:tcW w:w="1320" w:type="dxa"/>
            <w:shd w:val="clear" w:color="auto" w:fill="auto"/>
            <w:vAlign w:val="center"/>
            <w:tcPrChange w:id="130" w:author="z 小槑" w:date="2025-05-26T16:18:38Z">
              <w:tcPr>
                <w:tcW w:w="1320" w:type="dxa"/>
                <w:shd w:val="clear" w:color="auto" w:fill="auto"/>
                <w:vAlign w:val="center"/>
              </w:tcPr>
            </w:tcPrChange>
          </w:tcPr>
          <w:p w14:paraId="3193A13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51电子与信息大类</w:t>
            </w:r>
          </w:p>
        </w:tc>
        <w:tc>
          <w:tcPr>
            <w:tcW w:w="1901" w:type="dxa"/>
            <w:shd w:val="clear" w:color="auto" w:fill="auto"/>
            <w:vAlign w:val="center"/>
            <w:tcPrChange w:id="131" w:author="z 小槑" w:date="2025-05-26T16:18:38Z">
              <w:tcPr>
                <w:tcW w:w="1901" w:type="dxa"/>
                <w:shd w:val="clear" w:color="auto" w:fill="auto"/>
                <w:vAlign w:val="center"/>
              </w:tcPr>
            </w:tcPrChange>
          </w:tcPr>
          <w:p w14:paraId="45C0BD8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5101电子信息类</w:t>
            </w:r>
          </w:p>
        </w:tc>
        <w:tc>
          <w:tcPr>
            <w:tcW w:w="2013" w:type="dxa"/>
            <w:shd w:val="clear" w:color="auto" w:fill="auto"/>
            <w:vAlign w:val="center"/>
            <w:tcPrChange w:id="132" w:author="z 小槑" w:date="2025-05-26T16:18:38Z">
              <w:tcPr>
                <w:tcW w:w="2013" w:type="dxa"/>
                <w:shd w:val="clear" w:color="auto" w:fill="auto"/>
                <w:vAlign w:val="center"/>
              </w:tcPr>
            </w:tcPrChange>
          </w:tcPr>
          <w:p w14:paraId="19F29A7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33" w:author="z 小槑" w:date="2025-05-26T16:18:38Z">
              <w:tcPr>
                <w:tcW w:w="1650" w:type="dxa"/>
                <w:shd w:val="clear" w:color="auto" w:fill="auto"/>
                <w:noWrap/>
                <w:vAlign w:val="center"/>
              </w:tcPr>
            </w:tcPrChange>
          </w:tcPr>
          <w:p w14:paraId="1207EF0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510101</w:t>
            </w:r>
          </w:p>
        </w:tc>
        <w:tc>
          <w:tcPr>
            <w:tcW w:w="2275" w:type="dxa"/>
            <w:shd w:val="clear" w:color="auto" w:fill="auto"/>
            <w:vAlign w:val="center"/>
            <w:tcPrChange w:id="134" w:author="z 小槑" w:date="2025-05-26T16:18:38Z">
              <w:tcPr>
                <w:tcW w:w="2275" w:type="dxa"/>
                <w:shd w:val="clear" w:color="auto" w:fill="auto"/>
                <w:vAlign w:val="center"/>
              </w:tcPr>
            </w:tcPrChange>
          </w:tcPr>
          <w:p w14:paraId="6EAE6D3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电子信息工程技术</w:t>
            </w:r>
          </w:p>
        </w:tc>
      </w:tr>
      <w:tr w14:paraId="249DC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35"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35" w:author="z 小槑" w:date="2025-05-26T16:18:38Z">
            <w:trPr>
              <w:trHeight w:val="1155" w:hRule="atLeast"/>
            </w:trPr>
          </w:trPrChange>
        </w:trPr>
        <w:tc>
          <w:tcPr>
            <w:tcW w:w="576" w:type="dxa"/>
            <w:shd w:val="clear" w:color="auto" w:fill="auto"/>
            <w:noWrap/>
            <w:vAlign w:val="center"/>
            <w:tcPrChange w:id="136" w:author="z 小槑" w:date="2025-05-26T16:18:38Z">
              <w:tcPr>
                <w:tcW w:w="576" w:type="dxa"/>
                <w:shd w:val="clear" w:color="auto" w:fill="auto"/>
                <w:noWrap/>
                <w:vAlign w:val="center"/>
              </w:tcPr>
            </w:tcPrChange>
          </w:tcPr>
          <w:p w14:paraId="24DEA94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w:t>
            </w:r>
          </w:p>
        </w:tc>
        <w:tc>
          <w:tcPr>
            <w:tcW w:w="1320" w:type="dxa"/>
            <w:shd w:val="clear" w:color="auto" w:fill="auto"/>
            <w:vAlign w:val="center"/>
            <w:tcPrChange w:id="137" w:author="z 小槑" w:date="2025-05-26T16:18:38Z">
              <w:tcPr>
                <w:tcW w:w="1320" w:type="dxa"/>
                <w:shd w:val="clear" w:color="auto" w:fill="auto"/>
                <w:vAlign w:val="center"/>
              </w:tcPr>
            </w:tcPrChange>
          </w:tcPr>
          <w:p w14:paraId="5A62B5B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51电子与信息大类</w:t>
            </w:r>
          </w:p>
        </w:tc>
        <w:tc>
          <w:tcPr>
            <w:tcW w:w="1901" w:type="dxa"/>
            <w:shd w:val="clear" w:color="auto" w:fill="auto"/>
            <w:vAlign w:val="center"/>
            <w:tcPrChange w:id="138" w:author="z 小槑" w:date="2025-05-26T16:18:38Z">
              <w:tcPr>
                <w:tcW w:w="1901" w:type="dxa"/>
                <w:shd w:val="clear" w:color="auto" w:fill="auto"/>
                <w:vAlign w:val="center"/>
              </w:tcPr>
            </w:tcPrChange>
          </w:tcPr>
          <w:p w14:paraId="56DA1D9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5101电子信息类</w:t>
            </w:r>
            <w:bookmarkStart w:id="181" w:name="_GoBack"/>
            <w:bookmarkEnd w:id="181"/>
          </w:p>
        </w:tc>
        <w:tc>
          <w:tcPr>
            <w:tcW w:w="2013" w:type="dxa"/>
            <w:shd w:val="clear" w:color="auto" w:fill="auto"/>
            <w:vAlign w:val="center"/>
            <w:tcPrChange w:id="139" w:author="z 小槑" w:date="2025-05-26T16:18:38Z">
              <w:tcPr>
                <w:tcW w:w="2013" w:type="dxa"/>
                <w:shd w:val="clear" w:color="auto" w:fill="auto"/>
                <w:vAlign w:val="center"/>
              </w:tcPr>
            </w:tcPrChange>
          </w:tcPr>
          <w:p w14:paraId="72A3905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40" w:author="z 小槑" w:date="2025-05-26T16:18:38Z">
              <w:tcPr>
                <w:tcW w:w="1650" w:type="dxa"/>
                <w:shd w:val="clear" w:color="auto" w:fill="auto"/>
                <w:noWrap/>
                <w:vAlign w:val="center"/>
              </w:tcPr>
            </w:tcPrChange>
          </w:tcPr>
          <w:p w14:paraId="04E4B6D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510108</w:t>
            </w:r>
          </w:p>
        </w:tc>
        <w:tc>
          <w:tcPr>
            <w:tcW w:w="2275" w:type="dxa"/>
            <w:shd w:val="clear" w:color="auto" w:fill="auto"/>
            <w:vAlign w:val="center"/>
            <w:tcPrChange w:id="141" w:author="z 小槑" w:date="2025-05-26T16:18:38Z">
              <w:tcPr>
                <w:tcW w:w="2275" w:type="dxa"/>
                <w:shd w:val="clear" w:color="auto" w:fill="auto"/>
                <w:vAlign w:val="center"/>
              </w:tcPr>
            </w:tcPrChange>
          </w:tcPr>
          <w:p w14:paraId="1642F72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智能产品开发与应用</w:t>
            </w:r>
          </w:p>
        </w:tc>
      </w:tr>
      <w:tr w14:paraId="3C5A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2"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42" w:author="z 小槑" w:date="2025-05-26T16:18:38Z">
            <w:trPr>
              <w:trHeight w:val="1155" w:hRule="atLeast"/>
            </w:trPr>
          </w:trPrChange>
        </w:trPr>
        <w:tc>
          <w:tcPr>
            <w:tcW w:w="576" w:type="dxa"/>
            <w:shd w:val="clear" w:color="auto" w:fill="auto"/>
            <w:noWrap/>
            <w:vAlign w:val="center"/>
            <w:tcPrChange w:id="143" w:author="z 小槑" w:date="2025-05-26T16:18:38Z">
              <w:tcPr>
                <w:tcW w:w="576" w:type="dxa"/>
                <w:shd w:val="clear" w:color="auto" w:fill="auto"/>
                <w:noWrap/>
                <w:vAlign w:val="center"/>
              </w:tcPr>
            </w:tcPrChange>
          </w:tcPr>
          <w:p w14:paraId="0855F91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w:t>
            </w:r>
          </w:p>
        </w:tc>
        <w:tc>
          <w:tcPr>
            <w:tcW w:w="1320" w:type="dxa"/>
            <w:shd w:val="clear" w:color="auto" w:fill="auto"/>
            <w:vAlign w:val="center"/>
            <w:tcPrChange w:id="144" w:author="z 小槑" w:date="2025-05-26T16:18:38Z">
              <w:tcPr>
                <w:tcW w:w="1320" w:type="dxa"/>
                <w:shd w:val="clear" w:color="auto" w:fill="auto"/>
                <w:vAlign w:val="center"/>
              </w:tcPr>
            </w:tcPrChange>
          </w:tcPr>
          <w:p w14:paraId="04A26EE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51电子与信息大类</w:t>
            </w:r>
          </w:p>
        </w:tc>
        <w:tc>
          <w:tcPr>
            <w:tcW w:w="1901" w:type="dxa"/>
            <w:shd w:val="clear" w:color="auto" w:fill="auto"/>
            <w:vAlign w:val="center"/>
            <w:tcPrChange w:id="145" w:author="z 小槑" w:date="2025-05-26T16:18:38Z">
              <w:tcPr>
                <w:tcW w:w="1901" w:type="dxa"/>
                <w:shd w:val="clear" w:color="auto" w:fill="auto"/>
                <w:vAlign w:val="center"/>
              </w:tcPr>
            </w:tcPrChange>
          </w:tcPr>
          <w:p w14:paraId="7788159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5101电子信息类</w:t>
            </w:r>
          </w:p>
        </w:tc>
        <w:tc>
          <w:tcPr>
            <w:tcW w:w="2013" w:type="dxa"/>
            <w:shd w:val="clear" w:color="auto" w:fill="auto"/>
            <w:vAlign w:val="center"/>
            <w:tcPrChange w:id="146" w:author="z 小槑" w:date="2025-05-26T16:18:38Z">
              <w:tcPr>
                <w:tcW w:w="2013" w:type="dxa"/>
                <w:shd w:val="clear" w:color="auto" w:fill="auto"/>
                <w:vAlign w:val="center"/>
              </w:tcPr>
            </w:tcPrChange>
          </w:tcPr>
          <w:p w14:paraId="5207A8C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47" w:author="z 小槑" w:date="2025-05-26T16:18:38Z">
              <w:tcPr>
                <w:tcW w:w="1650" w:type="dxa"/>
                <w:shd w:val="clear" w:color="auto" w:fill="auto"/>
                <w:noWrap/>
                <w:vAlign w:val="center"/>
              </w:tcPr>
            </w:tcPrChange>
          </w:tcPr>
          <w:p w14:paraId="5FF9FA5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510109</w:t>
            </w:r>
          </w:p>
        </w:tc>
        <w:tc>
          <w:tcPr>
            <w:tcW w:w="2275" w:type="dxa"/>
            <w:shd w:val="clear" w:color="auto" w:fill="auto"/>
            <w:vAlign w:val="center"/>
            <w:tcPrChange w:id="148" w:author="z 小槑" w:date="2025-05-26T16:18:38Z">
              <w:tcPr>
                <w:tcW w:w="2275" w:type="dxa"/>
                <w:shd w:val="clear" w:color="auto" w:fill="auto"/>
                <w:vAlign w:val="center"/>
              </w:tcPr>
            </w:tcPrChange>
          </w:tcPr>
          <w:p w14:paraId="66AD535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智能光电技术应用</w:t>
            </w:r>
          </w:p>
        </w:tc>
      </w:tr>
      <w:tr w14:paraId="32DA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49"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49" w:author="z 小槑" w:date="2025-05-26T16:18:38Z">
            <w:trPr>
              <w:trHeight w:val="1155" w:hRule="atLeast"/>
            </w:trPr>
          </w:trPrChange>
        </w:trPr>
        <w:tc>
          <w:tcPr>
            <w:tcW w:w="576" w:type="dxa"/>
            <w:shd w:val="clear" w:color="auto" w:fill="auto"/>
            <w:noWrap/>
            <w:vAlign w:val="center"/>
            <w:tcPrChange w:id="150" w:author="z 小槑" w:date="2025-05-26T16:18:38Z">
              <w:tcPr>
                <w:tcW w:w="576" w:type="dxa"/>
                <w:shd w:val="clear" w:color="auto" w:fill="auto"/>
                <w:noWrap/>
                <w:vAlign w:val="center"/>
              </w:tcPr>
            </w:tcPrChange>
          </w:tcPr>
          <w:p w14:paraId="69F5555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w:t>
            </w:r>
          </w:p>
        </w:tc>
        <w:tc>
          <w:tcPr>
            <w:tcW w:w="1320" w:type="dxa"/>
            <w:shd w:val="clear" w:color="auto" w:fill="auto"/>
            <w:vAlign w:val="center"/>
            <w:tcPrChange w:id="151" w:author="z 小槑" w:date="2025-05-26T16:18:38Z">
              <w:tcPr>
                <w:tcW w:w="1320" w:type="dxa"/>
                <w:shd w:val="clear" w:color="auto" w:fill="auto"/>
                <w:vAlign w:val="center"/>
              </w:tcPr>
            </w:tcPrChange>
          </w:tcPr>
          <w:p w14:paraId="2D92445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51电子与信息大类</w:t>
            </w:r>
          </w:p>
        </w:tc>
        <w:tc>
          <w:tcPr>
            <w:tcW w:w="1901" w:type="dxa"/>
            <w:shd w:val="clear" w:color="auto" w:fill="auto"/>
            <w:vAlign w:val="center"/>
            <w:tcPrChange w:id="152" w:author="z 小槑" w:date="2025-05-26T16:18:38Z">
              <w:tcPr>
                <w:tcW w:w="1901" w:type="dxa"/>
                <w:shd w:val="clear" w:color="auto" w:fill="auto"/>
                <w:vAlign w:val="center"/>
              </w:tcPr>
            </w:tcPrChange>
          </w:tcPr>
          <w:p w14:paraId="059D7AF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5101电子信息类</w:t>
            </w:r>
          </w:p>
        </w:tc>
        <w:tc>
          <w:tcPr>
            <w:tcW w:w="2013" w:type="dxa"/>
            <w:shd w:val="clear" w:color="auto" w:fill="auto"/>
            <w:vAlign w:val="center"/>
            <w:tcPrChange w:id="153" w:author="z 小槑" w:date="2025-05-26T16:18:38Z">
              <w:tcPr>
                <w:tcW w:w="2013" w:type="dxa"/>
                <w:shd w:val="clear" w:color="auto" w:fill="auto"/>
                <w:vAlign w:val="center"/>
              </w:tcPr>
            </w:tcPrChange>
          </w:tcPr>
          <w:p w14:paraId="352CDE8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54" w:author="z 小槑" w:date="2025-05-26T16:18:38Z">
              <w:tcPr>
                <w:tcW w:w="1650" w:type="dxa"/>
                <w:shd w:val="clear" w:color="auto" w:fill="auto"/>
                <w:noWrap/>
                <w:vAlign w:val="center"/>
              </w:tcPr>
            </w:tcPrChange>
          </w:tcPr>
          <w:p w14:paraId="4CF92AB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510102</w:t>
            </w:r>
          </w:p>
        </w:tc>
        <w:tc>
          <w:tcPr>
            <w:tcW w:w="2275" w:type="dxa"/>
            <w:shd w:val="clear" w:color="auto" w:fill="auto"/>
            <w:vAlign w:val="center"/>
            <w:tcPrChange w:id="155" w:author="z 小槑" w:date="2025-05-26T16:18:38Z">
              <w:tcPr>
                <w:tcW w:w="2275" w:type="dxa"/>
                <w:shd w:val="clear" w:color="auto" w:fill="auto"/>
                <w:vAlign w:val="center"/>
              </w:tcPr>
            </w:tcPrChange>
          </w:tcPr>
          <w:p w14:paraId="1F3B71E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物联网应用技术</w:t>
            </w:r>
          </w:p>
        </w:tc>
      </w:tr>
      <w:tr w14:paraId="12AA0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56"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56" w:author="z 小槑" w:date="2025-05-26T16:18:38Z">
            <w:trPr>
              <w:trHeight w:val="1155" w:hRule="atLeast"/>
            </w:trPr>
          </w:trPrChange>
        </w:trPr>
        <w:tc>
          <w:tcPr>
            <w:tcW w:w="576" w:type="dxa"/>
            <w:shd w:val="clear" w:color="auto" w:fill="auto"/>
            <w:noWrap/>
            <w:vAlign w:val="center"/>
            <w:tcPrChange w:id="157" w:author="z 小槑" w:date="2025-05-26T16:18:38Z">
              <w:tcPr>
                <w:tcW w:w="576" w:type="dxa"/>
                <w:shd w:val="clear" w:color="auto" w:fill="auto"/>
                <w:noWrap/>
                <w:vAlign w:val="center"/>
              </w:tcPr>
            </w:tcPrChange>
          </w:tcPr>
          <w:p w14:paraId="451F40A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w:t>
            </w:r>
          </w:p>
        </w:tc>
        <w:tc>
          <w:tcPr>
            <w:tcW w:w="1320" w:type="dxa"/>
            <w:shd w:val="clear" w:color="auto" w:fill="auto"/>
            <w:vAlign w:val="center"/>
            <w:tcPrChange w:id="158" w:author="z 小槑" w:date="2025-05-26T16:18:38Z">
              <w:tcPr>
                <w:tcW w:w="1320" w:type="dxa"/>
                <w:shd w:val="clear" w:color="auto" w:fill="auto"/>
                <w:vAlign w:val="center"/>
              </w:tcPr>
            </w:tcPrChange>
          </w:tcPr>
          <w:p w14:paraId="0C616AF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51电子与信息大类</w:t>
            </w:r>
          </w:p>
        </w:tc>
        <w:tc>
          <w:tcPr>
            <w:tcW w:w="1901" w:type="dxa"/>
            <w:shd w:val="clear" w:color="auto" w:fill="auto"/>
            <w:vAlign w:val="center"/>
            <w:tcPrChange w:id="159" w:author="z 小槑" w:date="2025-05-26T16:18:38Z">
              <w:tcPr>
                <w:tcW w:w="1901" w:type="dxa"/>
                <w:shd w:val="clear" w:color="auto" w:fill="auto"/>
                <w:vAlign w:val="center"/>
              </w:tcPr>
            </w:tcPrChange>
          </w:tcPr>
          <w:p w14:paraId="2A41C30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5102计算机类</w:t>
            </w:r>
          </w:p>
        </w:tc>
        <w:tc>
          <w:tcPr>
            <w:tcW w:w="2013" w:type="dxa"/>
            <w:shd w:val="clear" w:color="auto" w:fill="auto"/>
            <w:vAlign w:val="center"/>
            <w:tcPrChange w:id="160" w:author="z 小槑" w:date="2025-05-26T16:18:38Z">
              <w:tcPr>
                <w:tcW w:w="2013" w:type="dxa"/>
                <w:shd w:val="clear" w:color="auto" w:fill="auto"/>
                <w:vAlign w:val="center"/>
              </w:tcPr>
            </w:tcPrChange>
          </w:tcPr>
          <w:p w14:paraId="36C5006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61" w:author="z 小槑" w:date="2025-05-26T16:18:38Z">
              <w:tcPr>
                <w:tcW w:w="1650" w:type="dxa"/>
                <w:shd w:val="clear" w:color="auto" w:fill="auto"/>
                <w:noWrap/>
                <w:vAlign w:val="center"/>
              </w:tcPr>
            </w:tcPrChange>
          </w:tcPr>
          <w:p w14:paraId="554F0A1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510201</w:t>
            </w:r>
          </w:p>
        </w:tc>
        <w:tc>
          <w:tcPr>
            <w:tcW w:w="2275" w:type="dxa"/>
            <w:shd w:val="clear" w:color="auto" w:fill="auto"/>
            <w:vAlign w:val="center"/>
            <w:tcPrChange w:id="162" w:author="z 小槑" w:date="2025-05-26T16:18:38Z">
              <w:tcPr>
                <w:tcW w:w="2275" w:type="dxa"/>
                <w:shd w:val="clear" w:color="auto" w:fill="auto"/>
                <w:vAlign w:val="center"/>
              </w:tcPr>
            </w:tcPrChange>
          </w:tcPr>
          <w:p w14:paraId="62CBC3F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计算机应用技术</w:t>
            </w:r>
          </w:p>
        </w:tc>
      </w:tr>
      <w:tr w14:paraId="4744D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3"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63" w:author="z 小槑" w:date="2025-05-26T16:18:38Z">
            <w:trPr>
              <w:trHeight w:val="1155" w:hRule="atLeast"/>
            </w:trPr>
          </w:trPrChange>
        </w:trPr>
        <w:tc>
          <w:tcPr>
            <w:tcW w:w="576" w:type="dxa"/>
            <w:shd w:val="clear" w:color="auto" w:fill="auto"/>
            <w:noWrap/>
            <w:vAlign w:val="center"/>
            <w:tcPrChange w:id="164" w:author="z 小槑" w:date="2025-05-26T16:18:38Z">
              <w:tcPr>
                <w:tcW w:w="576" w:type="dxa"/>
                <w:shd w:val="clear" w:color="auto" w:fill="auto"/>
                <w:noWrap/>
                <w:vAlign w:val="center"/>
              </w:tcPr>
            </w:tcPrChange>
          </w:tcPr>
          <w:p w14:paraId="1361EB2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6</w:t>
            </w:r>
          </w:p>
        </w:tc>
        <w:tc>
          <w:tcPr>
            <w:tcW w:w="1320" w:type="dxa"/>
            <w:shd w:val="clear" w:color="auto" w:fill="auto"/>
            <w:vAlign w:val="center"/>
            <w:tcPrChange w:id="165" w:author="z 小槑" w:date="2025-05-26T16:18:38Z">
              <w:tcPr>
                <w:tcW w:w="1320" w:type="dxa"/>
                <w:shd w:val="clear" w:color="auto" w:fill="auto"/>
                <w:vAlign w:val="center"/>
              </w:tcPr>
            </w:tcPrChange>
          </w:tcPr>
          <w:p w14:paraId="733A63E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46装备制造大类</w:t>
            </w:r>
          </w:p>
        </w:tc>
        <w:tc>
          <w:tcPr>
            <w:tcW w:w="1901" w:type="dxa"/>
            <w:shd w:val="clear" w:color="auto" w:fill="auto"/>
            <w:vAlign w:val="center"/>
            <w:tcPrChange w:id="166" w:author="z 小槑" w:date="2025-05-26T16:18:38Z">
              <w:tcPr>
                <w:tcW w:w="1901" w:type="dxa"/>
                <w:shd w:val="clear" w:color="auto" w:fill="auto"/>
                <w:vAlign w:val="center"/>
              </w:tcPr>
            </w:tcPrChange>
          </w:tcPr>
          <w:p w14:paraId="03A233B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4607汽车制造类</w:t>
            </w:r>
          </w:p>
        </w:tc>
        <w:tc>
          <w:tcPr>
            <w:tcW w:w="2013" w:type="dxa"/>
            <w:shd w:val="clear" w:color="auto" w:fill="auto"/>
            <w:vAlign w:val="center"/>
            <w:tcPrChange w:id="167" w:author="z 小槑" w:date="2025-05-26T16:18:38Z">
              <w:tcPr>
                <w:tcW w:w="2013" w:type="dxa"/>
                <w:shd w:val="clear" w:color="auto" w:fill="auto"/>
                <w:vAlign w:val="center"/>
              </w:tcPr>
            </w:tcPrChange>
          </w:tcPr>
          <w:p w14:paraId="4E60867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68" w:author="z 小槑" w:date="2025-05-26T16:18:38Z">
              <w:tcPr>
                <w:tcW w:w="1650" w:type="dxa"/>
                <w:shd w:val="clear" w:color="auto" w:fill="auto"/>
                <w:noWrap/>
                <w:vAlign w:val="center"/>
              </w:tcPr>
            </w:tcPrChange>
          </w:tcPr>
          <w:p w14:paraId="4856F9C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460702</w:t>
            </w:r>
          </w:p>
        </w:tc>
        <w:tc>
          <w:tcPr>
            <w:tcW w:w="2275" w:type="dxa"/>
            <w:shd w:val="clear" w:color="auto" w:fill="auto"/>
            <w:vAlign w:val="center"/>
            <w:tcPrChange w:id="169" w:author="z 小槑" w:date="2025-05-26T16:18:38Z">
              <w:tcPr>
                <w:tcW w:w="2275" w:type="dxa"/>
                <w:shd w:val="clear" w:color="auto" w:fill="auto"/>
                <w:vAlign w:val="center"/>
              </w:tcPr>
            </w:tcPrChange>
          </w:tcPr>
          <w:p w14:paraId="24B0B60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新能源汽车技术</w:t>
            </w:r>
          </w:p>
        </w:tc>
      </w:tr>
      <w:tr w14:paraId="7F542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0"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70" w:author="z 小槑" w:date="2025-05-26T16:18:38Z">
            <w:trPr>
              <w:trHeight w:val="1155" w:hRule="atLeast"/>
            </w:trPr>
          </w:trPrChange>
        </w:trPr>
        <w:tc>
          <w:tcPr>
            <w:tcW w:w="576" w:type="dxa"/>
            <w:shd w:val="clear" w:color="auto" w:fill="auto"/>
            <w:noWrap/>
            <w:vAlign w:val="center"/>
            <w:tcPrChange w:id="171" w:author="z 小槑" w:date="2025-05-26T16:18:38Z">
              <w:tcPr>
                <w:tcW w:w="576" w:type="dxa"/>
                <w:shd w:val="clear" w:color="auto" w:fill="auto"/>
                <w:noWrap/>
                <w:vAlign w:val="center"/>
              </w:tcPr>
            </w:tcPrChange>
          </w:tcPr>
          <w:p w14:paraId="3997BAA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7</w:t>
            </w:r>
          </w:p>
        </w:tc>
        <w:tc>
          <w:tcPr>
            <w:tcW w:w="1320" w:type="dxa"/>
            <w:shd w:val="clear" w:color="auto" w:fill="auto"/>
            <w:vAlign w:val="center"/>
            <w:tcPrChange w:id="172" w:author="z 小槑" w:date="2025-05-26T16:18:38Z">
              <w:tcPr>
                <w:tcW w:w="1320" w:type="dxa"/>
                <w:shd w:val="clear" w:color="auto" w:fill="auto"/>
                <w:vAlign w:val="center"/>
              </w:tcPr>
            </w:tcPrChange>
          </w:tcPr>
          <w:p w14:paraId="20CAC60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46装备制造大类</w:t>
            </w:r>
          </w:p>
        </w:tc>
        <w:tc>
          <w:tcPr>
            <w:tcW w:w="1901" w:type="dxa"/>
            <w:shd w:val="clear" w:color="auto" w:fill="auto"/>
            <w:vAlign w:val="center"/>
            <w:tcPrChange w:id="173" w:author="z 小槑" w:date="2025-05-26T16:18:38Z">
              <w:tcPr>
                <w:tcW w:w="1901" w:type="dxa"/>
                <w:shd w:val="clear" w:color="auto" w:fill="auto"/>
                <w:vAlign w:val="center"/>
              </w:tcPr>
            </w:tcPrChange>
          </w:tcPr>
          <w:p w14:paraId="7E05047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4601机械设计制造类</w:t>
            </w:r>
          </w:p>
        </w:tc>
        <w:tc>
          <w:tcPr>
            <w:tcW w:w="2013" w:type="dxa"/>
            <w:shd w:val="clear" w:color="auto" w:fill="auto"/>
            <w:vAlign w:val="center"/>
            <w:tcPrChange w:id="174" w:author="z 小槑" w:date="2025-05-26T16:18:38Z">
              <w:tcPr>
                <w:tcW w:w="2013" w:type="dxa"/>
                <w:shd w:val="clear" w:color="auto" w:fill="auto"/>
                <w:vAlign w:val="center"/>
              </w:tcPr>
            </w:tcPrChange>
          </w:tcPr>
          <w:p w14:paraId="0C0C403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75" w:author="z 小槑" w:date="2025-05-26T16:18:38Z">
              <w:tcPr>
                <w:tcW w:w="1650" w:type="dxa"/>
                <w:shd w:val="clear" w:color="auto" w:fill="auto"/>
                <w:noWrap/>
                <w:vAlign w:val="center"/>
              </w:tcPr>
            </w:tcPrChange>
          </w:tcPr>
          <w:p w14:paraId="0596938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460104</w:t>
            </w:r>
          </w:p>
        </w:tc>
        <w:tc>
          <w:tcPr>
            <w:tcW w:w="2275" w:type="dxa"/>
            <w:shd w:val="clear" w:color="auto" w:fill="auto"/>
            <w:vAlign w:val="center"/>
            <w:tcPrChange w:id="176" w:author="z 小槑" w:date="2025-05-26T16:18:38Z">
              <w:tcPr>
                <w:tcW w:w="2275" w:type="dxa"/>
                <w:shd w:val="clear" w:color="auto" w:fill="auto"/>
                <w:vAlign w:val="center"/>
              </w:tcPr>
            </w:tcPrChange>
          </w:tcPr>
          <w:p w14:paraId="3FC5A77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机械制造及自动化</w:t>
            </w:r>
          </w:p>
        </w:tc>
      </w:tr>
      <w:tr w14:paraId="4A45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7"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77" w:author="z 小槑" w:date="2025-05-26T16:18:38Z">
            <w:trPr>
              <w:trHeight w:val="1155" w:hRule="atLeast"/>
            </w:trPr>
          </w:trPrChange>
        </w:trPr>
        <w:tc>
          <w:tcPr>
            <w:tcW w:w="576" w:type="dxa"/>
            <w:shd w:val="clear" w:color="auto" w:fill="auto"/>
            <w:noWrap/>
            <w:vAlign w:val="center"/>
            <w:tcPrChange w:id="178" w:author="z 小槑" w:date="2025-05-26T16:18:38Z">
              <w:tcPr>
                <w:tcW w:w="576" w:type="dxa"/>
                <w:shd w:val="clear" w:color="auto" w:fill="auto"/>
                <w:noWrap/>
                <w:vAlign w:val="center"/>
              </w:tcPr>
            </w:tcPrChange>
          </w:tcPr>
          <w:p w14:paraId="0EA00DA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8</w:t>
            </w:r>
          </w:p>
        </w:tc>
        <w:tc>
          <w:tcPr>
            <w:tcW w:w="1320" w:type="dxa"/>
            <w:shd w:val="clear" w:color="auto" w:fill="auto"/>
            <w:vAlign w:val="center"/>
            <w:tcPrChange w:id="179" w:author="z 小槑" w:date="2025-05-26T16:18:38Z">
              <w:tcPr>
                <w:tcW w:w="1320" w:type="dxa"/>
                <w:shd w:val="clear" w:color="auto" w:fill="auto"/>
                <w:vAlign w:val="center"/>
              </w:tcPr>
            </w:tcPrChange>
          </w:tcPr>
          <w:p w14:paraId="11D0113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46装备制造大类</w:t>
            </w:r>
          </w:p>
        </w:tc>
        <w:tc>
          <w:tcPr>
            <w:tcW w:w="1901" w:type="dxa"/>
            <w:shd w:val="clear" w:color="auto" w:fill="auto"/>
            <w:vAlign w:val="center"/>
            <w:tcPrChange w:id="180" w:author="z 小槑" w:date="2025-05-26T16:18:38Z">
              <w:tcPr>
                <w:tcW w:w="1901" w:type="dxa"/>
                <w:shd w:val="clear" w:color="auto" w:fill="auto"/>
                <w:vAlign w:val="center"/>
              </w:tcPr>
            </w:tcPrChange>
          </w:tcPr>
          <w:p w14:paraId="1F2DD59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4601机械设计制造类</w:t>
            </w:r>
          </w:p>
        </w:tc>
        <w:tc>
          <w:tcPr>
            <w:tcW w:w="2013" w:type="dxa"/>
            <w:shd w:val="clear" w:color="auto" w:fill="auto"/>
            <w:vAlign w:val="center"/>
            <w:tcPrChange w:id="181" w:author="z 小槑" w:date="2025-05-26T16:18:38Z">
              <w:tcPr>
                <w:tcW w:w="2013" w:type="dxa"/>
                <w:shd w:val="clear" w:color="auto" w:fill="auto"/>
                <w:vAlign w:val="center"/>
              </w:tcPr>
            </w:tcPrChange>
          </w:tcPr>
          <w:p w14:paraId="63CE5C0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82" w:author="z 小槑" w:date="2025-05-26T16:18:38Z">
              <w:tcPr>
                <w:tcW w:w="1650" w:type="dxa"/>
                <w:shd w:val="clear" w:color="auto" w:fill="auto"/>
                <w:noWrap/>
                <w:vAlign w:val="center"/>
              </w:tcPr>
            </w:tcPrChange>
          </w:tcPr>
          <w:p w14:paraId="538DA94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460103</w:t>
            </w:r>
          </w:p>
        </w:tc>
        <w:tc>
          <w:tcPr>
            <w:tcW w:w="2275" w:type="dxa"/>
            <w:shd w:val="clear" w:color="auto" w:fill="auto"/>
            <w:vAlign w:val="center"/>
            <w:tcPrChange w:id="183" w:author="z 小槑" w:date="2025-05-26T16:18:38Z">
              <w:tcPr>
                <w:tcW w:w="2275" w:type="dxa"/>
                <w:shd w:val="clear" w:color="auto" w:fill="auto"/>
                <w:vAlign w:val="center"/>
              </w:tcPr>
            </w:tcPrChange>
          </w:tcPr>
          <w:p w14:paraId="14D7653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数控技术</w:t>
            </w:r>
          </w:p>
        </w:tc>
      </w:tr>
      <w:tr w14:paraId="05C5A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4"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84" w:author="z 小槑" w:date="2025-05-26T16:18:38Z">
            <w:trPr>
              <w:trHeight w:val="1155" w:hRule="atLeast"/>
            </w:trPr>
          </w:trPrChange>
        </w:trPr>
        <w:tc>
          <w:tcPr>
            <w:tcW w:w="576" w:type="dxa"/>
            <w:shd w:val="clear" w:color="auto" w:fill="auto"/>
            <w:noWrap/>
            <w:vAlign w:val="center"/>
            <w:tcPrChange w:id="185" w:author="z 小槑" w:date="2025-05-26T16:18:38Z">
              <w:tcPr>
                <w:tcW w:w="576" w:type="dxa"/>
                <w:shd w:val="clear" w:color="auto" w:fill="auto"/>
                <w:noWrap/>
                <w:vAlign w:val="center"/>
              </w:tcPr>
            </w:tcPrChange>
          </w:tcPr>
          <w:p w14:paraId="7AC2BEE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9</w:t>
            </w:r>
          </w:p>
        </w:tc>
        <w:tc>
          <w:tcPr>
            <w:tcW w:w="1320" w:type="dxa"/>
            <w:shd w:val="clear" w:color="auto" w:fill="auto"/>
            <w:vAlign w:val="center"/>
            <w:tcPrChange w:id="186" w:author="z 小槑" w:date="2025-05-26T16:18:38Z">
              <w:tcPr>
                <w:tcW w:w="1320" w:type="dxa"/>
                <w:shd w:val="clear" w:color="auto" w:fill="auto"/>
                <w:vAlign w:val="center"/>
              </w:tcPr>
            </w:tcPrChange>
          </w:tcPr>
          <w:p w14:paraId="3D84ABF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46装备制造大类</w:t>
            </w:r>
          </w:p>
        </w:tc>
        <w:tc>
          <w:tcPr>
            <w:tcW w:w="1901" w:type="dxa"/>
            <w:shd w:val="clear" w:color="auto" w:fill="auto"/>
            <w:vAlign w:val="center"/>
            <w:tcPrChange w:id="187" w:author="z 小槑" w:date="2025-05-26T16:18:38Z">
              <w:tcPr>
                <w:tcW w:w="1901" w:type="dxa"/>
                <w:shd w:val="clear" w:color="auto" w:fill="auto"/>
                <w:vAlign w:val="center"/>
              </w:tcPr>
            </w:tcPrChange>
          </w:tcPr>
          <w:p w14:paraId="2BC2C2C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4603自动化类</w:t>
            </w:r>
          </w:p>
        </w:tc>
        <w:tc>
          <w:tcPr>
            <w:tcW w:w="2013" w:type="dxa"/>
            <w:shd w:val="clear" w:color="auto" w:fill="auto"/>
            <w:vAlign w:val="center"/>
            <w:tcPrChange w:id="188" w:author="z 小槑" w:date="2025-05-26T16:18:38Z">
              <w:tcPr>
                <w:tcW w:w="2013" w:type="dxa"/>
                <w:shd w:val="clear" w:color="auto" w:fill="auto"/>
                <w:vAlign w:val="center"/>
              </w:tcPr>
            </w:tcPrChange>
          </w:tcPr>
          <w:p w14:paraId="3A5EB63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89" w:author="z 小槑" w:date="2025-05-26T16:18:38Z">
              <w:tcPr>
                <w:tcW w:w="1650" w:type="dxa"/>
                <w:shd w:val="clear" w:color="auto" w:fill="auto"/>
                <w:noWrap/>
                <w:vAlign w:val="center"/>
              </w:tcPr>
            </w:tcPrChange>
          </w:tcPr>
          <w:p w14:paraId="4FB3B16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460301</w:t>
            </w:r>
          </w:p>
        </w:tc>
        <w:tc>
          <w:tcPr>
            <w:tcW w:w="2275" w:type="dxa"/>
            <w:shd w:val="clear" w:color="auto" w:fill="auto"/>
            <w:vAlign w:val="center"/>
            <w:tcPrChange w:id="190" w:author="z 小槑" w:date="2025-05-26T16:18:38Z">
              <w:tcPr>
                <w:tcW w:w="2275" w:type="dxa"/>
                <w:shd w:val="clear" w:color="auto" w:fill="auto"/>
                <w:vAlign w:val="center"/>
              </w:tcPr>
            </w:tcPrChange>
          </w:tcPr>
          <w:p w14:paraId="2791A6A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机电一体化技术</w:t>
            </w:r>
          </w:p>
        </w:tc>
      </w:tr>
      <w:tr w14:paraId="186F2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1"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91" w:author="z 小槑" w:date="2025-05-26T16:18:38Z">
            <w:trPr>
              <w:trHeight w:val="1155" w:hRule="atLeast"/>
            </w:trPr>
          </w:trPrChange>
        </w:trPr>
        <w:tc>
          <w:tcPr>
            <w:tcW w:w="576" w:type="dxa"/>
            <w:shd w:val="clear" w:color="auto" w:fill="auto"/>
            <w:noWrap/>
            <w:vAlign w:val="center"/>
            <w:tcPrChange w:id="192" w:author="z 小槑" w:date="2025-05-26T16:18:38Z">
              <w:tcPr>
                <w:tcW w:w="576" w:type="dxa"/>
                <w:shd w:val="clear" w:color="auto" w:fill="auto"/>
                <w:noWrap/>
                <w:vAlign w:val="center"/>
              </w:tcPr>
            </w:tcPrChange>
          </w:tcPr>
          <w:p w14:paraId="4A44068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10</w:t>
            </w:r>
          </w:p>
        </w:tc>
        <w:tc>
          <w:tcPr>
            <w:tcW w:w="1320" w:type="dxa"/>
            <w:shd w:val="clear" w:color="auto" w:fill="auto"/>
            <w:vAlign w:val="center"/>
            <w:tcPrChange w:id="193" w:author="z 小槑" w:date="2025-05-26T16:18:38Z">
              <w:tcPr>
                <w:tcW w:w="1320" w:type="dxa"/>
                <w:shd w:val="clear" w:color="auto" w:fill="auto"/>
                <w:vAlign w:val="center"/>
              </w:tcPr>
            </w:tcPrChange>
          </w:tcPr>
          <w:p w14:paraId="3B4AB4B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46装备制造大类</w:t>
            </w:r>
          </w:p>
        </w:tc>
        <w:tc>
          <w:tcPr>
            <w:tcW w:w="1901" w:type="dxa"/>
            <w:shd w:val="clear" w:color="auto" w:fill="auto"/>
            <w:vAlign w:val="center"/>
            <w:tcPrChange w:id="194" w:author="z 小槑" w:date="2025-05-26T16:18:38Z">
              <w:tcPr>
                <w:tcW w:w="1901" w:type="dxa"/>
                <w:shd w:val="clear" w:color="auto" w:fill="auto"/>
                <w:vAlign w:val="center"/>
              </w:tcPr>
            </w:tcPrChange>
          </w:tcPr>
          <w:p w14:paraId="547EFD8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4603自动化类</w:t>
            </w:r>
          </w:p>
        </w:tc>
        <w:tc>
          <w:tcPr>
            <w:tcW w:w="2013" w:type="dxa"/>
            <w:shd w:val="clear" w:color="auto" w:fill="auto"/>
            <w:vAlign w:val="center"/>
            <w:tcPrChange w:id="195" w:author="z 小槑" w:date="2025-05-26T16:18:38Z">
              <w:tcPr>
                <w:tcW w:w="2013" w:type="dxa"/>
                <w:shd w:val="clear" w:color="auto" w:fill="auto"/>
                <w:vAlign w:val="center"/>
              </w:tcPr>
            </w:tcPrChange>
          </w:tcPr>
          <w:p w14:paraId="0E686A7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机电学院（木林森学院）</w:t>
            </w:r>
          </w:p>
        </w:tc>
        <w:tc>
          <w:tcPr>
            <w:tcW w:w="1650" w:type="dxa"/>
            <w:shd w:val="clear" w:color="auto" w:fill="auto"/>
            <w:noWrap/>
            <w:vAlign w:val="center"/>
            <w:tcPrChange w:id="196" w:author="z 小槑" w:date="2025-05-26T16:18:38Z">
              <w:tcPr>
                <w:tcW w:w="1650" w:type="dxa"/>
                <w:shd w:val="clear" w:color="auto" w:fill="auto"/>
                <w:noWrap/>
                <w:vAlign w:val="center"/>
              </w:tcPr>
            </w:tcPrChange>
          </w:tcPr>
          <w:p w14:paraId="31B76A9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460306</w:t>
            </w:r>
          </w:p>
        </w:tc>
        <w:tc>
          <w:tcPr>
            <w:tcW w:w="2275" w:type="dxa"/>
            <w:shd w:val="clear" w:color="auto" w:fill="auto"/>
            <w:vAlign w:val="center"/>
            <w:tcPrChange w:id="197" w:author="z 小槑" w:date="2025-05-26T16:18:38Z">
              <w:tcPr>
                <w:tcW w:w="2275" w:type="dxa"/>
                <w:shd w:val="clear" w:color="auto" w:fill="auto"/>
                <w:vAlign w:val="center"/>
              </w:tcPr>
            </w:tcPrChange>
          </w:tcPr>
          <w:p w14:paraId="53A9D9F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电气自动化技术</w:t>
            </w:r>
          </w:p>
        </w:tc>
      </w:tr>
      <w:tr w14:paraId="18CF6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98"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198" w:author="z 小槑" w:date="2025-05-26T16:18:38Z">
            <w:trPr>
              <w:trHeight w:val="1155" w:hRule="atLeast"/>
            </w:trPr>
          </w:trPrChange>
        </w:trPr>
        <w:tc>
          <w:tcPr>
            <w:tcW w:w="576" w:type="dxa"/>
            <w:shd w:val="clear" w:color="auto" w:fill="auto"/>
            <w:noWrap/>
            <w:vAlign w:val="center"/>
            <w:tcPrChange w:id="199" w:author="z 小槑" w:date="2025-05-26T16:18:38Z">
              <w:tcPr>
                <w:tcW w:w="576" w:type="dxa"/>
                <w:shd w:val="clear" w:color="auto" w:fill="auto"/>
                <w:noWrap/>
                <w:vAlign w:val="center"/>
              </w:tcPr>
            </w:tcPrChange>
          </w:tcPr>
          <w:p w14:paraId="7CF0965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11</w:t>
            </w:r>
          </w:p>
        </w:tc>
        <w:tc>
          <w:tcPr>
            <w:tcW w:w="1320" w:type="dxa"/>
            <w:shd w:val="clear" w:color="auto" w:fill="auto"/>
            <w:vAlign w:val="center"/>
            <w:tcPrChange w:id="200" w:author="z 小槑" w:date="2025-05-26T16:18:38Z">
              <w:tcPr>
                <w:tcW w:w="1320" w:type="dxa"/>
                <w:shd w:val="clear" w:color="auto" w:fill="auto"/>
                <w:vAlign w:val="center"/>
              </w:tcPr>
            </w:tcPrChange>
          </w:tcPr>
          <w:p w14:paraId="057F3D24">
            <w:pPr>
              <w:spacing w:line="360" w:lineRule="auto"/>
              <w:jc w:val="both"/>
              <w:rPr>
                <w:rFonts w:hint="eastAsia" w:ascii="宋体" w:hAnsi="宋体" w:eastAsia="宋体" w:cs="宋体"/>
                <w:b w:val="0"/>
                <w:bCs w:val="0"/>
                <w:i w:val="0"/>
                <w:iCs w:val="0"/>
                <w:color w:val="000000"/>
                <w:sz w:val="24"/>
                <w:szCs w:val="24"/>
                <w:u w:val="none"/>
              </w:rPr>
            </w:pPr>
          </w:p>
        </w:tc>
        <w:tc>
          <w:tcPr>
            <w:tcW w:w="1901" w:type="dxa"/>
            <w:shd w:val="clear" w:color="auto" w:fill="auto"/>
            <w:vAlign w:val="center"/>
            <w:tcPrChange w:id="201" w:author="z 小槑" w:date="2025-05-26T16:18:38Z">
              <w:tcPr>
                <w:tcW w:w="1901" w:type="dxa"/>
                <w:shd w:val="clear" w:color="auto" w:fill="auto"/>
                <w:vAlign w:val="center"/>
              </w:tcPr>
            </w:tcPrChange>
          </w:tcPr>
          <w:p w14:paraId="6877426F">
            <w:pPr>
              <w:spacing w:line="360" w:lineRule="auto"/>
              <w:jc w:val="both"/>
              <w:rPr>
                <w:rFonts w:hint="eastAsia" w:ascii="宋体" w:hAnsi="宋体" w:eastAsia="宋体" w:cs="宋体"/>
                <w:b w:val="0"/>
                <w:bCs w:val="0"/>
                <w:i w:val="0"/>
                <w:iCs w:val="0"/>
                <w:color w:val="000000"/>
                <w:sz w:val="24"/>
                <w:szCs w:val="24"/>
                <w:u w:val="none"/>
              </w:rPr>
            </w:pPr>
          </w:p>
        </w:tc>
        <w:tc>
          <w:tcPr>
            <w:tcW w:w="2013" w:type="dxa"/>
            <w:shd w:val="clear" w:color="auto" w:fill="auto"/>
            <w:vAlign w:val="center"/>
            <w:tcPrChange w:id="202" w:author="z 小槑" w:date="2025-05-26T16:18:38Z">
              <w:tcPr>
                <w:tcW w:w="2013" w:type="dxa"/>
                <w:shd w:val="clear" w:color="auto" w:fill="auto"/>
                <w:vAlign w:val="center"/>
              </w:tcPr>
            </w:tcPrChange>
          </w:tcPr>
          <w:p w14:paraId="75920EB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木林森</w:t>
            </w:r>
          </w:p>
        </w:tc>
        <w:tc>
          <w:tcPr>
            <w:tcW w:w="1650" w:type="dxa"/>
            <w:shd w:val="clear" w:color="auto" w:fill="auto"/>
            <w:noWrap/>
            <w:vAlign w:val="center"/>
            <w:tcPrChange w:id="203" w:author="z 小槑" w:date="2025-05-26T16:18:38Z">
              <w:tcPr>
                <w:tcW w:w="1650" w:type="dxa"/>
                <w:shd w:val="clear" w:color="auto" w:fill="auto"/>
                <w:noWrap/>
                <w:vAlign w:val="center"/>
              </w:tcPr>
            </w:tcPrChange>
          </w:tcPr>
          <w:p w14:paraId="22562BE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460102</w:t>
            </w:r>
          </w:p>
        </w:tc>
        <w:tc>
          <w:tcPr>
            <w:tcW w:w="2275" w:type="dxa"/>
            <w:shd w:val="clear" w:color="auto" w:fill="auto"/>
            <w:vAlign w:val="center"/>
            <w:tcPrChange w:id="204" w:author="z 小槑" w:date="2025-05-26T16:18:38Z">
              <w:tcPr>
                <w:tcW w:w="2275" w:type="dxa"/>
                <w:shd w:val="clear" w:color="auto" w:fill="auto"/>
                <w:vAlign w:val="center"/>
              </w:tcPr>
            </w:tcPrChange>
          </w:tcPr>
          <w:p w14:paraId="6798DCB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数字化设计与制造技术</w:t>
            </w:r>
          </w:p>
        </w:tc>
      </w:tr>
      <w:tr w14:paraId="250B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05"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05" w:author="z 小槑" w:date="2025-05-26T16:18:38Z">
            <w:trPr>
              <w:trHeight w:val="870" w:hRule="atLeast"/>
            </w:trPr>
          </w:trPrChange>
        </w:trPr>
        <w:tc>
          <w:tcPr>
            <w:tcW w:w="576" w:type="dxa"/>
            <w:shd w:val="clear" w:color="auto" w:fill="auto"/>
            <w:noWrap/>
            <w:vAlign w:val="center"/>
            <w:tcPrChange w:id="206" w:author="z 小槑" w:date="2025-05-26T16:18:38Z">
              <w:tcPr>
                <w:tcW w:w="576" w:type="dxa"/>
                <w:shd w:val="clear" w:color="auto" w:fill="auto"/>
                <w:noWrap/>
                <w:vAlign w:val="center"/>
              </w:tcPr>
            </w:tcPrChange>
          </w:tcPr>
          <w:p w14:paraId="138F4AB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12</w:t>
            </w:r>
          </w:p>
        </w:tc>
        <w:tc>
          <w:tcPr>
            <w:tcW w:w="1320" w:type="dxa"/>
            <w:shd w:val="clear" w:color="auto" w:fill="auto"/>
            <w:vAlign w:val="center"/>
            <w:tcPrChange w:id="207" w:author="z 小槑" w:date="2025-05-26T16:18:38Z">
              <w:tcPr>
                <w:tcW w:w="1320" w:type="dxa"/>
                <w:shd w:val="clear" w:color="auto" w:fill="auto"/>
                <w:vAlign w:val="center"/>
              </w:tcPr>
            </w:tcPrChange>
          </w:tcPr>
          <w:p w14:paraId="001A41E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44土木建筑大类</w:t>
            </w:r>
          </w:p>
        </w:tc>
        <w:tc>
          <w:tcPr>
            <w:tcW w:w="1901" w:type="dxa"/>
            <w:shd w:val="clear" w:color="auto" w:fill="auto"/>
            <w:vAlign w:val="center"/>
            <w:tcPrChange w:id="208" w:author="z 小槑" w:date="2025-05-26T16:18:38Z">
              <w:tcPr>
                <w:tcW w:w="1901" w:type="dxa"/>
                <w:shd w:val="clear" w:color="auto" w:fill="auto"/>
                <w:vAlign w:val="center"/>
              </w:tcPr>
            </w:tcPrChange>
          </w:tcPr>
          <w:p w14:paraId="49B4593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4403土建施工类</w:t>
            </w:r>
          </w:p>
        </w:tc>
        <w:tc>
          <w:tcPr>
            <w:tcW w:w="2013" w:type="dxa"/>
            <w:shd w:val="clear" w:color="auto" w:fill="auto"/>
            <w:vAlign w:val="center"/>
            <w:tcPrChange w:id="209" w:author="z 小槑" w:date="2025-05-26T16:18:38Z">
              <w:tcPr>
                <w:tcW w:w="2013" w:type="dxa"/>
                <w:shd w:val="clear" w:color="auto" w:fill="auto"/>
                <w:vAlign w:val="center"/>
              </w:tcPr>
            </w:tcPrChange>
          </w:tcPr>
          <w:p w14:paraId="3F7A195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shd w:val="clear" w:color="auto" w:fill="auto"/>
            <w:noWrap/>
            <w:vAlign w:val="center"/>
            <w:tcPrChange w:id="210" w:author="z 小槑" w:date="2025-05-26T16:18:38Z">
              <w:tcPr>
                <w:tcW w:w="1650" w:type="dxa"/>
                <w:shd w:val="clear" w:color="auto" w:fill="auto"/>
                <w:noWrap/>
                <w:vAlign w:val="center"/>
              </w:tcPr>
            </w:tcPrChange>
          </w:tcPr>
          <w:p w14:paraId="696C2E5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440301</w:t>
            </w:r>
          </w:p>
        </w:tc>
        <w:tc>
          <w:tcPr>
            <w:tcW w:w="2275" w:type="dxa"/>
            <w:shd w:val="clear" w:color="auto" w:fill="auto"/>
            <w:vAlign w:val="center"/>
            <w:tcPrChange w:id="211" w:author="z 小槑" w:date="2025-05-26T16:18:38Z">
              <w:tcPr>
                <w:tcW w:w="2275" w:type="dxa"/>
                <w:shd w:val="clear" w:color="auto" w:fill="auto"/>
                <w:vAlign w:val="center"/>
              </w:tcPr>
            </w:tcPrChange>
          </w:tcPr>
          <w:p w14:paraId="0A2BDD5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建筑工程技术</w:t>
            </w:r>
          </w:p>
        </w:tc>
      </w:tr>
      <w:tr w14:paraId="1F5B4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2"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12" w:author="z 小槑" w:date="2025-05-26T16:18:38Z">
            <w:trPr>
              <w:trHeight w:val="870" w:hRule="atLeast"/>
            </w:trPr>
          </w:trPrChange>
        </w:trPr>
        <w:tc>
          <w:tcPr>
            <w:tcW w:w="576" w:type="dxa"/>
            <w:shd w:val="clear" w:color="auto" w:fill="auto"/>
            <w:noWrap/>
            <w:vAlign w:val="center"/>
            <w:tcPrChange w:id="213" w:author="z 小槑" w:date="2025-05-26T16:18:38Z">
              <w:tcPr>
                <w:tcW w:w="576" w:type="dxa"/>
                <w:shd w:val="clear" w:color="auto" w:fill="auto"/>
                <w:noWrap/>
                <w:vAlign w:val="center"/>
              </w:tcPr>
            </w:tcPrChange>
          </w:tcPr>
          <w:p w14:paraId="42E59A3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13</w:t>
            </w:r>
          </w:p>
        </w:tc>
        <w:tc>
          <w:tcPr>
            <w:tcW w:w="1320" w:type="dxa"/>
            <w:shd w:val="clear" w:color="auto" w:fill="auto"/>
            <w:vAlign w:val="center"/>
            <w:tcPrChange w:id="214" w:author="z 小槑" w:date="2025-05-26T16:18:38Z">
              <w:tcPr>
                <w:tcW w:w="1320" w:type="dxa"/>
                <w:shd w:val="clear" w:color="auto" w:fill="auto"/>
                <w:vAlign w:val="center"/>
              </w:tcPr>
            </w:tcPrChange>
          </w:tcPr>
          <w:p w14:paraId="041ED56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44土木建筑大类</w:t>
            </w:r>
          </w:p>
        </w:tc>
        <w:tc>
          <w:tcPr>
            <w:tcW w:w="1901" w:type="dxa"/>
            <w:shd w:val="clear" w:color="auto" w:fill="auto"/>
            <w:vAlign w:val="center"/>
            <w:tcPrChange w:id="215" w:author="z 小槑" w:date="2025-05-26T16:18:38Z">
              <w:tcPr>
                <w:tcW w:w="1901" w:type="dxa"/>
                <w:shd w:val="clear" w:color="auto" w:fill="auto"/>
                <w:vAlign w:val="center"/>
              </w:tcPr>
            </w:tcPrChange>
          </w:tcPr>
          <w:p w14:paraId="2C28D80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4405建设工程管理类</w:t>
            </w:r>
          </w:p>
        </w:tc>
        <w:tc>
          <w:tcPr>
            <w:tcW w:w="2013" w:type="dxa"/>
            <w:shd w:val="clear" w:color="auto" w:fill="auto"/>
            <w:vAlign w:val="center"/>
            <w:tcPrChange w:id="216" w:author="z 小槑" w:date="2025-05-26T16:18:38Z">
              <w:tcPr>
                <w:tcW w:w="2013" w:type="dxa"/>
                <w:shd w:val="clear" w:color="auto" w:fill="auto"/>
                <w:vAlign w:val="center"/>
              </w:tcPr>
            </w:tcPrChange>
          </w:tcPr>
          <w:p w14:paraId="15C9503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shd w:val="clear" w:color="auto" w:fill="auto"/>
            <w:noWrap/>
            <w:vAlign w:val="center"/>
            <w:tcPrChange w:id="217" w:author="z 小槑" w:date="2025-05-26T16:18:38Z">
              <w:tcPr>
                <w:tcW w:w="1650" w:type="dxa"/>
                <w:shd w:val="clear" w:color="auto" w:fill="auto"/>
                <w:noWrap/>
                <w:vAlign w:val="center"/>
              </w:tcPr>
            </w:tcPrChange>
          </w:tcPr>
          <w:p w14:paraId="50B3289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440501</w:t>
            </w:r>
          </w:p>
        </w:tc>
        <w:tc>
          <w:tcPr>
            <w:tcW w:w="2275" w:type="dxa"/>
            <w:shd w:val="clear" w:color="auto" w:fill="auto"/>
            <w:vAlign w:val="center"/>
            <w:tcPrChange w:id="218" w:author="z 小槑" w:date="2025-05-26T16:18:38Z">
              <w:tcPr>
                <w:tcW w:w="2275" w:type="dxa"/>
                <w:shd w:val="clear" w:color="auto" w:fill="auto"/>
                <w:vAlign w:val="center"/>
              </w:tcPr>
            </w:tcPrChange>
          </w:tcPr>
          <w:p w14:paraId="3762CBD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工程造价</w:t>
            </w:r>
          </w:p>
        </w:tc>
      </w:tr>
      <w:tr w14:paraId="79CE7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9"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19" w:author="z 小槑" w:date="2025-05-26T16:18:38Z">
            <w:trPr>
              <w:trHeight w:val="870" w:hRule="atLeast"/>
            </w:trPr>
          </w:trPrChange>
        </w:trPr>
        <w:tc>
          <w:tcPr>
            <w:tcW w:w="576" w:type="dxa"/>
            <w:shd w:val="clear" w:color="auto" w:fill="auto"/>
            <w:noWrap/>
            <w:vAlign w:val="center"/>
            <w:tcPrChange w:id="220" w:author="z 小槑" w:date="2025-05-26T16:18:38Z">
              <w:tcPr>
                <w:tcW w:w="576" w:type="dxa"/>
                <w:shd w:val="clear" w:color="auto" w:fill="auto"/>
                <w:noWrap/>
                <w:vAlign w:val="center"/>
              </w:tcPr>
            </w:tcPrChange>
          </w:tcPr>
          <w:p w14:paraId="32DB729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14</w:t>
            </w:r>
          </w:p>
        </w:tc>
        <w:tc>
          <w:tcPr>
            <w:tcW w:w="1320" w:type="dxa"/>
            <w:shd w:val="clear" w:color="auto" w:fill="auto"/>
            <w:vAlign w:val="center"/>
            <w:tcPrChange w:id="221" w:author="z 小槑" w:date="2025-05-26T16:18:38Z">
              <w:tcPr>
                <w:tcW w:w="1320" w:type="dxa"/>
                <w:shd w:val="clear" w:color="auto" w:fill="auto"/>
                <w:vAlign w:val="center"/>
              </w:tcPr>
            </w:tcPrChange>
          </w:tcPr>
          <w:p w14:paraId="417D4EC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44土木建筑大类</w:t>
            </w:r>
          </w:p>
        </w:tc>
        <w:tc>
          <w:tcPr>
            <w:tcW w:w="1901" w:type="dxa"/>
            <w:shd w:val="clear" w:color="auto" w:fill="auto"/>
            <w:vAlign w:val="center"/>
            <w:tcPrChange w:id="222" w:author="z 小槑" w:date="2025-05-26T16:18:38Z">
              <w:tcPr>
                <w:tcW w:w="1901" w:type="dxa"/>
                <w:shd w:val="clear" w:color="auto" w:fill="auto"/>
                <w:vAlign w:val="center"/>
              </w:tcPr>
            </w:tcPrChange>
          </w:tcPr>
          <w:p w14:paraId="57CEBD0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4401建筑设计类</w:t>
            </w:r>
          </w:p>
        </w:tc>
        <w:tc>
          <w:tcPr>
            <w:tcW w:w="2013" w:type="dxa"/>
            <w:shd w:val="clear" w:color="auto" w:fill="auto"/>
            <w:vAlign w:val="center"/>
            <w:tcPrChange w:id="223" w:author="z 小槑" w:date="2025-05-26T16:18:38Z">
              <w:tcPr>
                <w:tcW w:w="2013" w:type="dxa"/>
                <w:shd w:val="clear" w:color="auto" w:fill="auto"/>
                <w:vAlign w:val="center"/>
              </w:tcPr>
            </w:tcPrChange>
          </w:tcPr>
          <w:p w14:paraId="373B3B0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shd w:val="clear" w:color="auto" w:fill="auto"/>
            <w:noWrap/>
            <w:vAlign w:val="center"/>
            <w:tcPrChange w:id="224" w:author="z 小槑" w:date="2025-05-26T16:18:38Z">
              <w:tcPr>
                <w:tcW w:w="1650" w:type="dxa"/>
                <w:shd w:val="clear" w:color="auto" w:fill="auto"/>
                <w:noWrap/>
                <w:vAlign w:val="center"/>
              </w:tcPr>
            </w:tcPrChange>
          </w:tcPr>
          <w:p w14:paraId="4953E6D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440104</w:t>
            </w:r>
          </w:p>
        </w:tc>
        <w:tc>
          <w:tcPr>
            <w:tcW w:w="2275" w:type="dxa"/>
            <w:shd w:val="clear" w:color="auto" w:fill="auto"/>
            <w:vAlign w:val="center"/>
            <w:tcPrChange w:id="225" w:author="z 小槑" w:date="2025-05-26T16:18:38Z">
              <w:tcPr>
                <w:tcW w:w="2275" w:type="dxa"/>
                <w:shd w:val="clear" w:color="auto" w:fill="auto"/>
                <w:vAlign w:val="center"/>
              </w:tcPr>
            </w:tcPrChange>
          </w:tcPr>
          <w:p w14:paraId="3D7FD69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园林工程技术</w:t>
            </w:r>
          </w:p>
        </w:tc>
      </w:tr>
      <w:tr w14:paraId="7B994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26"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26" w:author="z 小槑" w:date="2025-05-26T16:18:38Z">
            <w:trPr>
              <w:trHeight w:val="870" w:hRule="atLeast"/>
            </w:trPr>
          </w:trPrChange>
        </w:trPr>
        <w:tc>
          <w:tcPr>
            <w:tcW w:w="576" w:type="dxa"/>
            <w:shd w:val="clear" w:color="auto" w:fill="auto"/>
            <w:noWrap/>
            <w:vAlign w:val="center"/>
            <w:tcPrChange w:id="227" w:author="z 小槑" w:date="2025-05-26T16:18:38Z">
              <w:tcPr>
                <w:tcW w:w="576" w:type="dxa"/>
                <w:shd w:val="clear" w:color="auto" w:fill="auto"/>
                <w:noWrap/>
                <w:vAlign w:val="center"/>
              </w:tcPr>
            </w:tcPrChange>
          </w:tcPr>
          <w:p w14:paraId="5930775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15</w:t>
            </w:r>
          </w:p>
        </w:tc>
        <w:tc>
          <w:tcPr>
            <w:tcW w:w="1320" w:type="dxa"/>
            <w:shd w:val="clear" w:color="auto" w:fill="auto"/>
            <w:vAlign w:val="center"/>
            <w:tcPrChange w:id="228" w:author="z 小槑" w:date="2025-05-26T16:18:38Z">
              <w:tcPr>
                <w:tcW w:w="1320" w:type="dxa"/>
                <w:shd w:val="clear" w:color="auto" w:fill="auto"/>
                <w:vAlign w:val="center"/>
              </w:tcPr>
            </w:tcPrChange>
          </w:tcPr>
          <w:p w14:paraId="6A7480B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44土木建筑大类</w:t>
            </w:r>
          </w:p>
        </w:tc>
        <w:tc>
          <w:tcPr>
            <w:tcW w:w="1901" w:type="dxa"/>
            <w:shd w:val="clear" w:color="auto" w:fill="auto"/>
            <w:vAlign w:val="center"/>
            <w:tcPrChange w:id="229" w:author="z 小槑" w:date="2025-05-26T16:18:38Z">
              <w:tcPr>
                <w:tcW w:w="1901" w:type="dxa"/>
                <w:shd w:val="clear" w:color="auto" w:fill="auto"/>
                <w:vAlign w:val="center"/>
              </w:tcPr>
            </w:tcPrChange>
          </w:tcPr>
          <w:p w14:paraId="0DCBE41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4401建筑设计类</w:t>
            </w:r>
          </w:p>
        </w:tc>
        <w:tc>
          <w:tcPr>
            <w:tcW w:w="2013" w:type="dxa"/>
            <w:shd w:val="clear" w:color="auto" w:fill="auto"/>
            <w:vAlign w:val="center"/>
            <w:tcPrChange w:id="230" w:author="z 小槑" w:date="2025-05-26T16:18:38Z">
              <w:tcPr>
                <w:tcW w:w="2013" w:type="dxa"/>
                <w:shd w:val="clear" w:color="auto" w:fill="auto"/>
                <w:vAlign w:val="center"/>
              </w:tcPr>
            </w:tcPrChange>
          </w:tcPr>
          <w:p w14:paraId="1F9F884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shd w:val="clear" w:color="auto" w:fill="auto"/>
            <w:noWrap/>
            <w:vAlign w:val="center"/>
            <w:tcPrChange w:id="231" w:author="z 小槑" w:date="2025-05-26T16:18:38Z">
              <w:tcPr>
                <w:tcW w:w="1650" w:type="dxa"/>
                <w:shd w:val="clear" w:color="auto" w:fill="auto"/>
                <w:noWrap/>
                <w:vAlign w:val="center"/>
              </w:tcPr>
            </w:tcPrChange>
          </w:tcPr>
          <w:p w14:paraId="2470A00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440106</w:t>
            </w:r>
          </w:p>
        </w:tc>
        <w:tc>
          <w:tcPr>
            <w:tcW w:w="2275" w:type="dxa"/>
            <w:shd w:val="clear" w:color="auto" w:fill="auto"/>
            <w:vAlign w:val="center"/>
            <w:tcPrChange w:id="232" w:author="z 小槑" w:date="2025-05-26T16:18:38Z">
              <w:tcPr>
                <w:tcW w:w="2275" w:type="dxa"/>
                <w:shd w:val="clear" w:color="auto" w:fill="auto"/>
                <w:vAlign w:val="center"/>
              </w:tcPr>
            </w:tcPrChange>
          </w:tcPr>
          <w:p w14:paraId="53B027C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建筑室内设计</w:t>
            </w:r>
          </w:p>
        </w:tc>
      </w:tr>
      <w:tr w14:paraId="39ACE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3"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33" w:author="z 小槑" w:date="2025-05-26T16:18:38Z">
            <w:trPr>
              <w:trHeight w:val="870" w:hRule="atLeast"/>
            </w:trPr>
          </w:trPrChange>
        </w:trPr>
        <w:tc>
          <w:tcPr>
            <w:tcW w:w="576" w:type="dxa"/>
            <w:shd w:val="clear" w:color="auto" w:fill="auto"/>
            <w:noWrap/>
            <w:vAlign w:val="center"/>
            <w:tcPrChange w:id="234" w:author="z 小槑" w:date="2025-05-26T16:18:38Z">
              <w:tcPr>
                <w:tcW w:w="576" w:type="dxa"/>
                <w:shd w:val="clear" w:color="auto" w:fill="auto"/>
                <w:noWrap/>
                <w:vAlign w:val="center"/>
              </w:tcPr>
            </w:tcPrChange>
          </w:tcPr>
          <w:p w14:paraId="03860E8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16</w:t>
            </w:r>
          </w:p>
        </w:tc>
        <w:tc>
          <w:tcPr>
            <w:tcW w:w="1320" w:type="dxa"/>
            <w:shd w:val="clear" w:color="auto" w:fill="auto"/>
            <w:vAlign w:val="center"/>
            <w:tcPrChange w:id="235" w:author="z 小槑" w:date="2025-05-26T16:18:38Z">
              <w:tcPr>
                <w:tcW w:w="1320" w:type="dxa"/>
                <w:shd w:val="clear" w:color="auto" w:fill="auto"/>
                <w:vAlign w:val="center"/>
              </w:tcPr>
            </w:tcPrChange>
          </w:tcPr>
          <w:p w14:paraId="4C27A0B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44土木建筑大类</w:t>
            </w:r>
          </w:p>
        </w:tc>
        <w:tc>
          <w:tcPr>
            <w:tcW w:w="1901" w:type="dxa"/>
            <w:shd w:val="clear" w:color="auto" w:fill="auto"/>
            <w:vAlign w:val="center"/>
            <w:tcPrChange w:id="236" w:author="z 小槑" w:date="2025-05-26T16:18:38Z">
              <w:tcPr>
                <w:tcW w:w="1901" w:type="dxa"/>
                <w:shd w:val="clear" w:color="auto" w:fill="auto"/>
                <w:vAlign w:val="center"/>
              </w:tcPr>
            </w:tcPrChange>
          </w:tcPr>
          <w:p w14:paraId="6281D42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4403土建施工类</w:t>
            </w:r>
          </w:p>
        </w:tc>
        <w:tc>
          <w:tcPr>
            <w:tcW w:w="2013" w:type="dxa"/>
            <w:shd w:val="clear" w:color="auto" w:fill="auto"/>
            <w:vAlign w:val="center"/>
            <w:tcPrChange w:id="237" w:author="z 小槑" w:date="2025-05-26T16:18:38Z">
              <w:tcPr>
                <w:tcW w:w="2013" w:type="dxa"/>
                <w:shd w:val="clear" w:color="auto" w:fill="auto"/>
                <w:vAlign w:val="center"/>
              </w:tcPr>
            </w:tcPrChange>
          </w:tcPr>
          <w:p w14:paraId="72F97E3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shd w:val="clear" w:color="auto" w:fill="auto"/>
            <w:noWrap/>
            <w:vAlign w:val="center"/>
            <w:tcPrChange w:id="238" w:author="z 小槑" w:date="2025-05-26T16:18:38Z">
              <w:tcPr>
                <w:tcW w:w="1650" w:type="dxa"/>
                <w:shd w:val="clear" w:color="auto" w:fill="auto"/>
                <w:noWrap/>
                <w:vAlign w:val="center"/>
              </w:tcPr>
            </w:tcPrChange>
          </w:tcPr>
          <w:p w14:paraId="1A53322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440304</w:t>
            </w:r>
          </w:p>
        </w:tc>
        <w:tc>
          <w:tcPr>
            <w:tcW w:w="2275" w:type="dxa"/>
            <w:shd w:val="clear" w:color="auto" w:fill="auto"/>
            <w:vAlign w:val="center"/>
            <w:tcPrChange w:id="239" w:author="z 小槑" w:date="2025-05-26T16:18:38Z">
              <w:tcPr>
                <w:tcW w:w="2275" w:type="dxa"/>
                <w:shd w:val="clear" w:color="auto" w:fill="auto"/>
                <w:vAlign w:val="center"/>
              </w:tcPr>
            </w:tcPrChange>
          </w:tcPr>
          <w:p w14:paraId="1F275A3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智能建造技术（新）</w:t>
            </w:r>
          </w:p>
        </w:tc>
      </w:tr>
      <w:tr w14:paraId="5FF47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40"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600" w:hRule="atLeast"/>
          <w:trPrChange w:id="240" w:author="z 小槑" w:date="2025-05-26T16:18:38Z">
            <w:trPr>
              <w:trHeight w:val="600" w:hRule="atLeast"/>
            </w:trPr>
          </w:trPrChange>
        </w:trPr>
        <w:tc>
          <w:tcPr>
            <w:tcW w:w="576" w:type="dxa"/>
            <w:vMerge w:val="restart"/>
            <w:shd w:val="clear" w:color="auto" w:fill="auto"/>
            <w:noWrap/>
            <w:vAlign w:val="center"/>
            <w:tcPrChange w:id="241" w:author="z 小槑" w:date="2025-05-26T16:18:38Z">
              <w:tcPr>
                <w:tcW w:w="576" w:type="dxa"/>
                <w:vMerge w:val="restart"/>
                <w:shd w:val="clear" w:color="auto" w:fill="auto"/>
                <w:noWrap/>
                <w:vAlign w:val="center"/>
              </w:tcPr>
            </w:tcPrChange>
          </w:tcPr>
          <w:p w14:paraId="6722F98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17</w:t>
            </w:r>
          </w:p>
        </w:tc>
        <w:tc>
          <w:tcPr>
            <w:tcW w:w="1320" w:type="dxa"/>
            <w:shd w:val="clear" w:color="auto" w:fill="auto"/>
            <w:vAlign w:val="center"/>
            <w:tcPrChange w:id="242" w:author="z 小槑" w:date="2025-05-26T16:18:38Z">
              <w:tcPr>
                <w:tcW w:w="1320" w:type="dxa"/>
                <w:shd w:val="clear" w:color="auto" w:fill="auto"/>
                <w:vAlign w:val="center"/>
              </w:tcPr>
            </w:tcPrChange>
          </w:tcPr>
          <w:p w14:paraId="0F434ED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55文化艺</w:t>
            </w:r>
          </w:p>
        </w:tc>
        <w:tc>
          <w:tcPr>
            <w:tcW w:w="1901" w:type="dxa"/>
            <w:shd w:val="clear" w:color="auto" w:fill="auto"/>
            <w:vAlign w:val="center"/>
            <w:tcPrChange w:id="243" w:author="z 小槑" w:date="2025-05-26T16:18:38Z">
              <w:tcPr>
                <w:tcW w:w="1901" w:type="dxa"/>
                <w:shd w:val="clear" w:color="auto" w:fill="auto"/>
                <w:vAlign w:val="center"/>
              </w:tcPr>
            </w:tcPrChange>
          </w:tcPr>
          <w:p w14:paraId="453EB67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5501艺术设计</w:t>
            </w:r>
          </w:p>
        </w:tc>
        <w:tc>
          <w:tcPr>
            <w:tcW w:w="2013" w:type="dxa"/>
            <w:vMerge w:val="restart"/>
            <w:shd w:val="clear" w:color="auto" w:fill="auto"/>
            <w:vAlign w:val="center"/>
            <w:tcPrChange w:id="244" w:author="z 小槑" w:date="2025-05-26T16:18:38Z">
              <w:tcPr>
                <w:tcW w:w="2013" w:type="dxa"/>
                <w:vMerge w:val="restart"/>
                <w:shd w:val="clear" w:color="auto" w:fill="auto"/>
                <w:vAlign w:val="center"/>
              </w:tcPr>
            </w:tcPrChange>
          </w:tcPr>
          <w:p w14:paraId="22B41A5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建环学院</w:t>
            </w:r>
          </w:p>
        </w:tc>
        <w:tc>
          <w:tcPr>
            <w:tcW w:w="1650" w:type="dxa"/>
            <w:vMerge w:val="restart"/>
            <w:shd w:val="clear" w:color="auto" w:fill="auto"/>
            <w:noWrap/>
            <w:vAlign w:val="center"/>
            <w:tcPrChange w:id="245" w:author="z 小槑" w:date="2025-05-26T16:18:38Z">
              <w:tcPr>
                <w:tcW w:w="1650" w:type="dxa"/>
                <w:vMerge w:val="restart"/>
                <w:shd w:val="clear" w:color="auto" w:fill="auto"/>
                <w:noWrap/>
                <w:vAlign w:val="center"/>
              </w:tcPr>
            </w:tcPrChange>
          </w:tcPr>
          <w:p w14:paraId="470446C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550104</w:t>
            </w:r>
          </w:p>
        </w:tc>
        <w:tc>
          <w:tcPr>
            <w:tcW w:w="2275" w:type="dxa"/>
            <w:vMerge w:val="restart"/>
            <w:shd w:val="clear" w:color="auto" w:fill="auto"/>
            <w:vAlign w:val="center"/>
            <w:tcPrChange w:id="246" w:author="z 小槑" w:date="2025-05-26T16:18:38Z">
              <w:tcPr>
                <w:tcW w:w="2275" w:type="dxa"/>
                <w:vMerge w:val="restart"/>
                <w:shd w:val="clear" w:color="auto" w:fill="auto"/>
                <w:vAlign w:val="center"/>
              </w:tcPr>
            </w:tcPrChange>
          </w:tcPr>
          <w:p w14:paraId="4010AAC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产品艺术设计（新）</w:t>
            </w:r>
          </w:p>
        </w:tc>
      </w:tr>
      <w:tr w14:paraId="3D3C2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47"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300" w:hRule="atLeast"/>
          <w:trPrChange w:id="247" w:author="z 小槑" w:date="2025-05-26T16:18:38Z">
            <w:trPr>
              <w:trHeight w:val="300" w:hRule="atLeast"/>
            </w:trPr>
          </w:trPrChange>
        </w:trPr>
        <w:tc>
          <w:tcPr>
            <w:tcW w:w="576" w:type="dxa"/>
            <w:vMerge w:val="continue"/>
            <w:shd w:val="clear" w:color="auto" w:fill="auto"/>
            <w:noWrap/>
            <w:vAlign w:val="center"/>
            <w:tcPrChange w:id="248" w:author="z 小槑" w:date="2025-05-26T16:18:38Z">
              <w:tcPr>
                <w:tcW w:w="576" w:type="dxa"/>
                <w:vMerge w:val="continue"/>
                <w:shd w:val="clear" w:color="auto" w:fill="auto"/>
                <w:noWrap/>
                <w:vAlign w:val="center"/>
              </w:tcPr>
            </w:tcPrChange>
          </w:tcPr>
          <w:p w14:paraId="662686AA">
            <w:pPr>
              <w:spacing w:line="360" w:lineRule="auto"/>
              <w:jc w:val="both"/>
              <w:rPr>
                <w:rFonts w:hint="eastAsia" w:ascii="宋体" w:hAnsi="宋体" w:eastAsia="宋体" w:cs="宋体"/>
                <w:b w:val="0"/>
                <w:bCs w:val="0"/>
                <w:i w:val="0"/>
                <w:iCs w:val="0"/>
                <w:color w:val="000000"/>
                <w:sz w:val="24"/>
                <w:szCs w:val="24"/>
                <w:u w:val="none"/>
              </w:rPr>
            </w:pPr>
          </w:p>
        </w:tc>
        <w:tc>
          <w:tcPr>
            <w:tcW w:w="1320" w:type="dxa"/>
            <w:shd w:val="clear" w:color="auto" w:fill="auto"/>
            <w:vAlign w:val="center"/>
            <w:tcPrChange w:id="249" w:author="z 小槑" w:date="2025-05-26T16:18:38Z">
              <w:tcPr>
                <w:tcW w:w="1320" w:type="dxa"/>
                <w:shd w:val="clear" w:color="auto" w:fill="auto"/>
                <w:vAlign w:val="center"/>
              </w:tcPr>
            </w:tcPrChange>
          </w:tcPr>
          <w:p w14:paraId="2326EBD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术大类</w:t>
            </w:r>
          </w:p>
        </w:tc>
        <w:tc>
          <w:tcPr>
            <w:tcW w:w="1901" w:type="dxa"/>
            <w:shd w:val="clear" w:color="auto" w:fill="auto"/>
            <w:vAlign w:val="center"/>
            <w:tcPrChange w:id="250" w:author="z 小槑" w:date="2025-05-26T16:18:38Z">
              <w:tcPr>
                <w:tcW w:w="1901" w:type="dxa"/>
                <w:shd w:val="clear" w:color="auto" w:fill="auto"/>
                <w:vAlign w:val="center"/>
              </w:tcPr>
            </w:tcPrChange>
          </w:tcPr>
          <w:p w14:paraId="2BBCCF6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类</w:t>
            </w:r>
          </w:p>
        </w:tc>
        <w:tc>
          <w:tcPr>
            <w:tcW w:w="2013" w:type="dxa"/>
            <w:vMerge w:val="continue"/>
            <w:shd w:val="clear" w:color="auto" w:fill="auto"/>
            <w:vAlign w:val="center"/>
            <w:tcPrChange w:id="251" w:author="z 小槑" w:date="2025-05-26T16:18:38Z">
              <w:tcPr>
                <w:tcW w:w="2013" w:type="dxa"/>
                <w:vMerge w:val="continue"/>
                <w:shd w:val="clear" w:color="auto" w:fill="auto"/>
                <w:vAlign w:val="center"/>
              </w:tcPr>
            </w:tcPrChange>
          </w:tcPr>
          <w:p w14:paraId="0D0B2BD9">
            <w:pPr>
              <w:spacing w:line="360" w:lineRule="auto"/>
              <w:jc w:val="both"/>
              <w:rPr>
                <w:rFonts w:hint="eastAsia" w:ascii="宋体" w:hAnsi="宋体" w:eastAsia="宋体" w:cs="宋体"/>
                <w:b w:val="0"/>
                <w:bCs w:val="0"/>
                <w:i w:val="0"/>
                <w:iCs w:val="0"/>
                <w:color w:val="000000"/>
                <w:sz w:val="24"/>
                <w:szCs w:val="24"/>
                <w:u w:val="none"/>
              </w:rPr>
            </w:pPr>
          </w:p>
        </w:tc>
        <w:tc>
          <w:tcPr>
            <w:tcW w:w="1650" w:type="dxa"/>
            <w:vMerge w:val="continue"/>
            <w:shd w:val="clear" w:color="auto" w:fill="auto"/>
            <w:noWrap/>
            <w:vAlign w:val="center"/>
            <w:tcPrChange w:id="252" w:author="z 小槑" w:date="2025-05-26T16:18:38Z">
              <w:tcPr>
                <w:tcW w:w="1650" w:type="dxa"/>
                <w:vMerge w:val="continue"/>
                <w:shd w:val="clear" w:color="auto" w:fill="auto"/>
                <w:noWrap/>
                <w:vAlign w:val="center"/>
              </w:tcPr>
            </w:tcPrChange>
          </w:tcPr>
          <w:p w14:paraId="5FF63EA2">
            <w:pPr>
              <w:spacing w:line="360" w:lineRule="auto"/>
              <w:jc w:val="both"/>
              <w:rPr>
                <w:rFonts w:hint="eastAsia" w:ascii="宋体" w:hAnsi="宋体" w:eastAsia="宋体" w:cs="宋体"/>
                <w:b w:val="0"/>
                <w:bCs w:val="0"/>
                <w:i w:val="0"/>
                <w:iCs w:val="0"/>
                <w:color w:val="000000"/>
                <w:sz w:val="24"/>
                <w:szCs w:val="24"/>
                <w:u w:val="none"/>
              </w:rPr>
            </w:pPr>
          </w:p>
        </w:tc>
        <w:tc>
          <w:tcPr>
            <w:tcW w:w="2275" w:type="dxa"/>
            <w:vMerge w:val="continue"/>
            <w:shd w:val="clear" w:color="auto" w:fill="auto"/>
            <w:vAlign w:val="center"/>
            <w:tcPrChange w:id="253" w:author="z 小槑" w:date="2025-05-26T16:18:38Z">
              <w:tcPr>
                <w:tcW w:w="2275" w:type="dxa"/>
                <w:vMerge w:val="continue"/>
                <w:shd w:val="clear" w:color="auto" w:fill="auto"/>
                <w:vAlign w:val="center"/>
              </w:tcPr>
            </w:tcPrChange>
          </w:tcPr>
          <w:p w14:paraId="00990792">
            <w:pPr>
              <w:spacing w:line="360" w:lineRule="auto"/>
              <w:jc w:val="both"/>
              <w:rPr>
                <w:rFonts w:hint="eastAsia" w:ascii="宋体" w:hAnsi="宋体" w:eastAsia="宋体" w:cs="宋体"/>
                <w:b w:val="0"/>
                <w:bCs w:val="0"/>
                <w:i w:val="0"/>
                <w:iCs w:val="0"/>
                <w:color w:val="000000"/>
                <w:sz w:val="24"/>
                <w:szCs w:val="24"/>
                <w:u w:val="none"/>
              </w:rPr>
            </w:pPr>
          </w:p>
        </w:tc>
      </w:tr>
      <w:tr w14:paraId="0889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54"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54" w:author="z 小槑" w:date="2025-05-26T16:18:38Z">
            <w:trPr>
              <w:trHeight w:val="870" w:hRule="atLeast"/>
            </w:trPr>
          </w:trPrChange>
        </w:trPr>
        <w:tc>
          <w:tcPr>
            <w:tcW w:w="576" w:type="dxa"/>
            <w:shd w:val="clear" w:color="auto" w:fill="auto"/>
            <w:noWrap/>
            <w:vAlign w:val="center"/>
            <w:tcPrChange w:id="255" w:author="z 小槑" w:date="2025-05-26T16:18:38Z">
              <w:tcPr>
                <w:tcW w:w="576" w:type="dxa"/>
                <w:shd w:val="clear" w:color="auto" w:fill="auto"/>
                <w:noWrap/>
                <w:vAlign w:val="center"/>
              </w:tcPr>
            </w:tcPrChange>
          </w:tcPr>
          <w:p w14:paraId="5FD87C2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18</w:t>
            </w:r>
          </w:p>
        </w:tc>
        <w:tc>
          <w:tcPr>
            <w:tcW w:w="1320" w:type="dxa"/>
            <w:shd w:val="clear" w:color="auto" w:fill="auto"/>
            <w:vAlign w:val="center"/>
            <w:tcPrChange w:id="256" w:author="z 小槑" w:date="2025-05-26T16:18:38Z">
              <w:tcPr>
                <w:tcW w:w="1320" w:type="dxa"/>
                <w:shd w:val="clear" w:color="auto" w:fill="auto"/>
                <w:vAlign w:val="center"/>
              </w:tcPr>
            </w:tcPrChange>
          </w:tcPr>
          <w:p w14:paraId="54C6109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53财经商贸大类</w:t>
            </w:r>
          </w:p>
        </w:tc>
        <w:tc>
          <w:tcPr>
            <w:tcW w:w="1901" w:type="dxa"/>
            <w:shd w:val="clear" w:color="auto" w:fill="auto"/>
            <w:vAlign w:val="center"/>
            <w:tcPrChange w:id="257" w:author="z 小槑" w:date="2025-05-26T16:18:38Z">
              <w:tcPr>
                <w:tcW w:w="1901" w:type="dxa"/>
                <w:shd w:val="clear" w:color="auto" w:fill="auto"/>
                <w:vAlign w:val="center"/>
              </w:tcPr>
            </w:tcPrChange>
          </w:tcPr>
          <w:p w14:paraId="2F9D770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5308物流类</w:t>
            </w:r>
          </w:p>
        </w:tc>
        <w:tc>
          <w:tcPr>
            <w:tcW w:w="2013" w:type="dxa"/>
            <w:shd w:val="clear" w:color="auto" w:fill="auto"/>
            <w:vAlign w:val="center"/>
            <w:tcPrChange w:id="258" w:author="z 小槑" w:date="2025-05-26T16:18:38Z">
              <w:tcPr>
                <w:tcW w:w="2013" w:type="dxa"/>
                <w:shd w:val="clear" w:color="auto" w:fill="auto"/>
                <w:vAlign w:val="center"/>
              </w:tcPr>
            </w:tcPrChange>
          </w:tcPr>
          <w:p w14:paraId="361407E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经管学院</w:t>
            </w:r>
          </w:p>
        </w:tc>
        <w:tc>
          <w:tcPr>
            <w:tcW w:w="1650" w:type="dxa"/>
            <w:shd w:val="clear" w:color="auto" w:fill="auto"/>
            <w:noWrap/>
            <w:vAlign w:val="center"/>
            <w:tcPrChange w:id="259" w:author="z 小槑" w:date="2025-05-26T16:18:38Z">
              <w:tcPr>
                <w:tcW w:w="1650" w:type="dxa"/>
                <w:shd w:val="clear" w:color="auto" w:fill="auto"/>
                <w:noWrap/>
                <w:vAlign w:val="center"/>
              </w:tcPr>
            </w:tcPrChange>
          </w:tcPr>
          <w:p w14:paraId="3A07DDB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530810</w:t>
            </w:r>
          </w:p>
        </w:tc>
        <w:tc>
          <w:tcPr>
            <w:tcW w:w="2275" w:type="dxa"/>
            <w:shd w:val="clear" w:color="auto" w:fill="auto"/>
            <w:vAlign w:val="center"/>
            <w:tcPrChange w:id="260" w:author="z 小槑" w:date="2025-05-26T16:18:38Z">
              <w:tcPr>
                <w:tcW w:w="2275" w:type="dxa"/>
                <w:shd w:val="clear" w:color="auto" w:fill="auto"/>
                <w:vAlign w:val="center"/>
              </w:tcPr>
            </w:tcPrChange>
          </w:tcPr>
          <w:p w14:paraId="4ED9E8C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供应链运营（新）</w:t>
            </w:r>
          </w:p>
        </w:tc>
      </w:tr>
      <w:tr w14:paraId="71829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1"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61" w:author="z 小槑" w:date="2025-05-26T16:18:38Z">
            <w:trPr>
              <w:trHeight w:val="870" w:hRule="atLeast"/>
            </w:trPr>
          </w:trPrChange>
        </w:trPr>
        <w:tc>
          <w:tcPr>
            <w:tcW w:w="576" w:type="dxa"/>
            <w:shd w:val="clear" w:color="auto" w:fill="auto"/>
            <w:noWrap/>
            <w:vAlign w:val="center"/>
            <w:tcPrChange w:id="262" w:author="z 小槑" w:date="2025-05-26T16:18:38Z">
              <w:tcPr>
                <w:tcW w:w="576" w:type="dxa"/>
                <w:shd w:val="clear" w:color="auto" w:fill="auto"/>
                <w:noWrap/>
                <w:vAlign w:val="center"/>
              </w:tcPr>
            </w:tcPrChange>
          </w:tcPr>
          <w:p w14:paraId="56CEF9F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19</w:t>
            </w:r>
          </w:p>
        </w:tc>
        <w:tc>
          <w:tcPr>
            <w:tcW w:w="1320" w:type="dxa"/>
            <w:shd w:val="clear" w:color="auto" w:fill="auto"/>
            <w:vAlign w:val="center"/>
            <w:tcPrChange w:id="263" w:author="z 小槑" w:date="2025-05-26T16:18:38Z">
              <w:tcPr>
                <w:tcW w:w="1320" w:type="dxa"/>
                <w:shd w:val="clear" w:color="auto" w:fill="auto"/>
                <w:vAlign w:val="center"/>
              </w:tcPr>
            </w:tcPrChange>
          </w:tcPr>
          <w:p w14:paraId="58DB197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53财经商贸大类</w:t>
            </w:r>
          </w:p>
        </w:tc>
        <w:tc>
          <w:tcPr>
            <w:tcW w:w="1901" w:type="dxa"/>
            <w:shd w:val="clear" w:color="auto" w:fill="auto"/>
            <w:vAlign w:val="center"/>
            <w:tcPrChange w:id="264" w:author="z 小槑" w:date="2025-05-26T16:18:38Z">
              <w:tcPr>
                <w:tcW w:w="1901" w:type="dxa"/>
                <w:shd w:val="clear" w:color="auto" w:fill="auto"/>
                <w:vAlign w:val="center"/>
              </w:tcPr>
            </w:tcPrChange>
          </w:tcPr>
          <w:p w14:paraId="011E384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5308物流类</w:t>
            </w:r>
          </w:p>
        </w:tc>
        <w:tc>
          <w:tcPr>
            <w:tcW w:w="2013" w:type="dxa"/>
            <w:shd w:val="clear" w:color="auto" w:fill="auto"/>
            <w:vAlign w:val="center"/>
            <w:tcPrChange w:id="265" w:author="z 小槑" w:date="2025-05-26T16:18:38Z">
              <w:tcPr>
                <w:tcW w:w="2013" w:type="dxa"/>
                <w:shd w:val="clear" w:color="auto" w:fill="auto"/>
                <w:vAlign w:val="center"/>
              </w:tcPr>
            </w:tcPrChange>
          </w:tcPr>
          <w:p w14:paraId="2D09BA0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经管学院</w:t>
            </w:r>
          </w:p>
        </w:tc>
        <w:tc>
          <w:tcPr>
            <w:tcW w:w="1650" w:type="dxa"/>
            <w:shd w:val="clear" w:color="auto" w:fill="auto"/>
            <w:noWrap/>
            <w:vAlign w:val="center"/>
            <w:tcPrChange w:id="266" w:author="z 小槑" w:date="2025-05-26T16:18:38Z">
              <w:tcPr>
                <w:tcW w:w="1650" w:type="dxa"/>
                <w:shd w:val="clear" w:color="auto" w:fill="auto"/>
                <w:noWrap/>
                <w:vAlign w:val="center"/>
              </w:tcPr>
            </w:tcPrChange>
          </w:tcPr>
          <w:p w14:paraId="4EE70B9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530802</w:t>
            </w:r>
          </w:p>
        </w:tc>
        <w:tc>
          <w:tcPr>
            <w:tcW w:w="2275" w:type="dxa"/>
            <w:shd w:val="clear" w:color="auto" w:fill="auto"/>
            <w:vAlign w:val="center"/>
            <w:tcPrChange w:id="267" w:author="z 小槑" w:date="2025-05-26T16:18:38Z">
              <w:tcPr>
                <w:tcW w:w="2275" w:type="dxa"/>
                <w:shd w:val="clear" w:color="auto" w:fill="auto"/>
                <w:vAlign w:val="center"/>
              </w:tcPr>
            </w:tcPrChange>
          </w:tcPr>
          <w:p w14:paraId="4065890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现代物流管理</w:t>
            </w:r>
          </w:p>
        </w:tc>
      </w:tr>
      <w:tr w14:paraId="4C8FF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8"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68" w:author="z 小槑" w:date="2025-05-26T16:18:38Z">
            <w:trPr>
              <w:trHeight w:val="870" w:hRule="atLeast"/>
            </w:trPr>
          </w:trPrChange>
        </w:trPr>
        <w:tc>
          <w:tcPr>
            <w:tcW w:w="576" w:type="dxa"/>
            <w:shd w:val="clear" w:color="auto" w:fill="auto"/>
            <w:noWrap/>
            <w:vAlign w:val="center"/>
            <w:tcPrChange w:id="269" w:author="z 小槑" w:date="2025-05-26T16:18:38Z">
              <w:tcPr>
                <w:tcW w:w="576" w:type="dxa"/>
                <w:shd w:val="clear" w:color="auto" w:fill="auto"/>
                <w:noWrap/>
                <w:vAlign w:val="center"/>
              </w:tcPr>
            </w:tcPrChange>
          </w:tcPr>
          <w:p w14:paraId="6C0F240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20</w:t>
            </w:r>
          </w:p>
        </w:tc>
        <w:tc>
          <w:tcPr>
            <w:tcW w:w="1320" w:type="dxa"/>
            <w:shd w:val="clear" w:color="auto" w:fill="auto"/>
            <w:vAlign w:val="center"/>
            <w:tcPrChange w:id="270" w:author="z 小槑" w:date="2025-05-26T16:18:38Z">
              <w:tcPr>
                <w:tcW w:w="1320" w:type="dxa"/>
                <w:shd w:val="clear" w:color="auto" w:fill="auto"/>
                <w:vAlign w:val="center"/>
              </w:tcPr>
            </w:tcPrChange>
          </w:tcPr>
          <w:p w14:paraId="04DF337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53财经商贸大类</w:t>
            </w:r>
          </w:p>
        </w:tc>
        <w:tc>
          <w:tcPr>
            <w:tcW w:w="1901" w:type="dxa"/>
            <w:shd w:val="clear" w:color="auto" w:fill="auto"/>
            <w:vAlign w:val="center"/>
            <w:tcPrChange w:id="271" w:author="z 小槑" w:date="2025-05-26T16:18:38Z">
              <w:tcPr>
                <w:tcW w:w="1901" w:type="dxa"/>
                <w:shd w:val="clear" w:color="auto" w:fill="auto"/>
                <w:vAlign w:val="center"/>
              </w:tcPr>
            </w:tcPrChange>
          </w:tcPr>
          <w:p w14:paraId="57730C7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5303财务会计类</w:t>
            </w:r>
          </w:p>
        </w:tc>
        <w:tc>
          <w:tcPr>
            <w:tcW w:w="2013" w:type="dxa"/>
            <w:shd w:val="clear" w:color="auto" w:fill="auto"/>
            <w:vAlign w:val="center"/>
            <w:tcPrChange w:id="272" w:author="z 小槑" w:date="2025-05-26T16:18:38Z">
              <w:tcPr>
                <w:tcW w:w="2013" w:type="dxa"/>
                <w:shd w:val="clear" w:color="auto" w:fill="auto"/>
                <w:vAlign w:val="center"/>
              </w:tcPr>
            </w:tcPrChange>
          </w:tcPr>
          <w:p w14:paraId="4A23DDC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经管学院</w:t>
            </w:r>
          </w:p>
        </w:tc>
        <w:tc>
          <w:tcPr>
            <w:tcW w:w="1650" w:type="dxa"/>
            <w:shd w:val="clear" w:color="auto" w:fill="auto"/>
            <w:noWrap/>
            <w:vAlign w:val="center"/>
            <w:tcPrChange w:id="273" w:author="z 小槑" w:date="2025-05-26T16:18:38Z">
              <w:tcPr>
                <w:tcW w:w="1650" w:type="dxa"/>
                <w:shd w:val="clear" w:color="auto" w:fill="auto"/>
                <w:noWrap/>
                <w:vAlign w:val="center"/>
              </w:tcPr>
            </w:tcPrChange>
          </w:tcPr>
          <w:p w14:paraId="1B44601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530302</w:t>
            </w:r>
          </w:p>
        </w:tc>
        <w:tc>
          <w:tcPr>
            <w:tcW w:w="2275" w:type="dxa"/>
            <w:shd w:val="clear" w:color="auto" w:fill="auto"/>
            <w:vAlign w:val="center"/>
            <w:tcPrChange w:id="274" w:author="z 小槑" w:date="2025-05-26T16:18:38Z">
              <w:tcPr>
                <w:tcW w:w="2275" w:type="dxa"/>
                <w:shd w:val="clear" w:color="auto" w:fill="auto"/>
                <w:vAlign w:val="center"/>
              </w:tcPr>
            </w:tcPrChange>
          </w:tcPr>
          <w:p w14:paraId="1215E93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大数据与会计</w:t>
            </w:r>
          </w:p>
        </w:tc>
      </w:tr>
      <w:tr w14:paraId="70EC1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75"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75" w:author="z 小槑" w:date="2025-05-26T16:18:38Z">
            <w:trPr>
              <w:trHeight w:val="870" w:hRule="atLeast"/>
            </w:trPr>
          </w:trPrChange>
        </w:trPr>
        <w:tc>
          <w:tcPr>
            <w:tcW w:w="576" w:type="dxa"/>
            <w:shd w:val="clear" w:color="auto" w:fill="auto"/>
            <w:noWrap/>
            <w:vAlign w:val="center"/>
            <w:tcPrChange w:id="276" w:author="z 小槑" w:date="2025-05-26T16:18:38Z">
              <w:tcPr>
                <w:tcW w:w="576" w:type="dxa"/>
                <w:shd w:val="clear" w:color="auto" w:fill="auto"/>
                <w:noWrap/>
                <w:vAlign w:val="center"/>
              </w:tcPr>
            </w:tcPrChange>
          </w:tcPr>
          <w:p w14:paraId="1C44B4A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21</w:t>
            </w:r>
          </w:p>
        </w:tc>
        <w:tc>
          <w:tcPr>
            <w:tcW w:w="1320" w:type="dxa"/>
            <w:shd w:val="clear" w:color="auto" w:fill="auto"/>
            <w:vAlign w:val="center"/>
            <w:tcPrChange w:id="277" w:author="z 小槑" w:date="2025-05-26T16:18:38Z">
              <w:tcPr>
                <w:tcW w:w="1320" w:type="dxa"/>
                <w:shd w:val="clear" w:color="auto" w:fill="auto"/>
                <w:vAlign w:val="center"/>
              </w:tcPr>
            </w:tcPrChange>
          </w:tcPr>
          <w:p w14:paraId="5955A1A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53财经商贸大类</w:t>
            </w:r>
          </w:p>
        </w:tc>
        <w:tc>
          <w:tcPr>
            <w:tcW w:w="1901" w:type="dxa"/>
            <w:shd w:val="clear" w:color="auto" w:fill="auto"/>
            <w:vAlign w:val="center"/>
            <w:tcPrChange w:id="278" w:author="z 小槑" w:date="2025-05-26T16:18:38Z">
              <w:tcPr>
                <w:tcW w:w="1901" w:type="dxa"/>
                <w:shd w:val="clear" w:color="auto" w:fill="auto"/>
                <w:vAlign w:val="center"/>
              </w:tcPr>
            </w:tcPrChange>
          </w:tcPr>
          <w:p w14:paraId="606C6F0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5307电子商务类</w:t>
            </w:r>
          </w:p>
        </w:tc>
        <w:tc>
          <w:tcPr>
            <w:tcW w:w="2013" w:type="dxa"/>
            <w:shd w:val="clear" w:color="auto" w:fill="auto"/>
            <w:vAlign w:val="center"/>
            <w:tcPrChange w:id="279" w:author="z 小槑" w:date="2025-05-26T16:18:38Z">
              <w:tcPr>
                <w:tcW w:w="2013" w:type="dxa"/>
                <w:shd w:val="clear" w:color="auto" w:fill="auto"/>
                <w:vAlign w:val="center"/>
              </w:tcPr>
            </w:tcPrChange>
          </w:tcPr>
          <w:p w14:paraId="0FF36FF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280" w:author="z 小槑" w:date="2025-05-26T16:18:38Z">
              <w:tcPr>
                <w:tcW w:w="1650" w:type="dxa"/>
                <w:shd w:val="clear" w:color="auto" w:fill="auto"/>
                <w:noWrap/>
                <w:vAlign w:val="center"/>
              </w:tcPr>
            </w:tcPrChange>
          </w:tcPr>
          <w:p w14:paraId="3ECE18D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530701</w:t>
            </w:r>
          </w:p>
        </w:tc>
        <w:tc>
          <w:tcPr>
            <w:tcW w:w="2275" w:type="dxa"/>
            <w:shd w:val="clear" w:color="auto" w:fill="auto"/>
            <w:vAlign w:val="center"/>
            <w:tcPrChange w:id="281" w:author="z 小槑" w:date="2025-05-26T16:18:38Z">
              <w:tcPr>
                <w:tcW w:w="2275" w:type="dxa"/>
                <w:shd w:val="clear" w:color="auto" w:fill="auto"/>
                <w:vAlign w:val="center"/>
              </w:tcPr>
            </w:tcPrChange>
          </w:tcPr>
          <w:p w14:paraId="2285B01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电子商务</w:t>
            </w:r>
          </w:p>
        </w:tc>
      </w:tr>
      <w:tr w14:paraId="520D8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82"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282" w:author="z 小槑" w:date="2025-05-26T16:18:38Z">
            <w:trPr>
              <w:trHeight w:val="870" w:hRule="atLeast"/>
            </w:trPr>
          </w:trPrChange>
        </w:trPr>
        <w:tc>
          <w:tcPr>
            <w:tcW w:w="576" w:type="dxa"/>
            <w:shd w:val="clear" w:color="auto" w:fill="auto"/>
            <w:noWrap/>
            <w:vAlign w:val="center"/>
            <w:tcPrChange w:id="283" w:author="z 小槑" w:date="2025-05-26T16:18:38Z">
              <w:tcPr>
                <w:tcW w:w="576" w:type="dxa"/>
                <w:shd w:val="clear" w:color="auto" w:fill="auto"/>
                <w:noWrap/>
                <w:vAlign w:val="center"/>
              </w:tcPr>
            </w:tcPrChange>
          </w:tcPr>
          <w:p w14:paraId="30C5942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22</w:t>
            </w:r>
          </w:p>
        </w:tc>
        <w:tc>
          <w:tcPr>
            <w:tcW w:w="1320" w:type="dxa"/>
            <w:shd w:val="clear" w:color="auto" w:fill="auto"/>
            <w:vAlign w:val="center"/>
            <w:tcPrChange w:id="284" w:author="z 小槑" w:date="2025-05-26T16:18:38Z">
              <w:tcPr>
                <w:tcW w:w="1320" w:type="dxa"/>
                <w:shd w:val="clear" w:color="auto" w:fill="auto"/>
                <w:vAlign w:val="center"/>
              </w:tcPr>
            </w:tcPrChange>
          </w:tcPr>
          <w:p w14:paraId="37CFEE3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53财经商贸大类</w:t>
            </w:r>
          </w:p>
        </w:tc>
        <w:tc>
          <w:tcPr>
            <w:tcW w:w="1901" w:type="dxa"/>
            <w:shd w:val="clear" w:color="auto" w:fill="auto"/>
            <w:vAlign w:val="center"/>
            <w:tcPrChange w:id="285" w:author="z 小槑" w:date="2025-05-26T16:18:38Z">
              <w:tcPr>
                <w:tcW w:w="1901" w:type="dxa"/>
                <w:shd w:val="clear" w:color="auto" w:fill="auto"/>
                <w:vAlign w:val="center"/>
              </w:tcPr>
            </w:tcPrChange>
          </w:tcPr>
          <w:p w14:paraId="4570E98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5307电子商务类</w:t>
            </w:r>
          </w:p>
        </w:tc>
        <w:tc>
          <w:tcPr>
            <w:tcW w:w="2013" w:type="dxa"/>
            <w:shd w:val="clear" w:color="auto" w:fill="auto"/>
            <w:vAlign w:val="center"/>
            <w:tcPrChange w:id="286" w:author="z 小槑" w:date="2025-05-26T16:18:38Z">
              <w:tcPr>
                <w:tcW w:w="2013" w:type="dxa"/>
                <w:shd w:val="clear" w:color="auto" w:fill="auto"/>
                <w:vAlign w:val="center"/>
              </w:tcPr>
            </w:tcPrChange>
          </w:tcPr>
          <w:p w14:paraId="04015C7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287" w:author="z 小槑" w:date="2025-05-26T16:18:38Z">
              <w:tcPr>
                <w:tcW w:w="1650" w:type="dxa"/>
                <w:shd w:val="clear" w:color="auto" w:fill="auto"/>
                <w:noWrap/>
                <w:vAlign w:val="center"/>
              </w:tcPr>
            </w:tcPrChange>
          </w:tcPr>
          <w:p w14:paraId="7E4F655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530704</w:t>
            </w:r>
          </w:p>
        </w:tc>
        <w:tc>
          <w:tcPr>
            <w:tcW w:w="2275" w:type="dxa"/>
            <w:shd w:val="clear" w:color="auto" w:fill="auto"/>
            <w:vAlign w:val="center"/>
            <w:tcPrChange w:id="288" w:author="z 小槑" w:date="2025-05-26T16:18:38Z">
              <w:tcPr>
                <w:tcW w:w="2275" w:type="dxa"/>
                <w:shd w:val="clear" w:color="auto" w:fill="auto"/>
                <w:vAlign w:val="center"/>
              </w:tcPr>
            </w:tcPrChange>
          </w:tcPr>
          <w:p w14:paraId="0147962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网络营销与直播电商</w:t>
            </w:r>
          </w:p>
        </w:tc>
      </w:tr>
      <w:tr w14:paraId="4F0EB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89"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85" w:hRule="atLeast"/>
          <w:trPrChange w:id="289" w:author="z 小槑" w:date="2025-05-26T16:18:38Z">
            <w:trPr>
              <w:trHeight w:val="585" w:hRule="atLeast"/>
            </w:trPr>
          </w:trPrChange>
        </w:trPr>
        <w:tc>
          <w:tcPr>
            <w:tcW w:w="576" w:type="dxa"/>
            <w:shd w:val="clear" w:color="auto" w:fill="auto"/>
            <w:noWrap/>
            <w:vAlign w:val="center"/>
            <w:tcPrChange w:id="290" w:author="z 小槑" w:date="2025-05-26T16:18:38Z">
              <w:tcPr>
                <w:tcW w:w="576" w:type="dxa"/>
                <w:shd w:val="clear" w:color="auto" w:fill="auto"/>
                <w:noWrap/>
                <w:vAlign w:val="center"/>
              </w:tcPr>
            </w:tcPrChange>
          </w:tcPr>
          <w:p w14:paraId="758B0B6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23</w:t>
            </w:r>
          </w:p>
        </w:tc>
        <w:tc>
          <w:tcPr>
            <w:tcW w:w="1320" w:type="dxa"/>
            <w:shd w:val="clear" w:color="auto" w:fill="auto"/>
            <w:vAlign w:val="center"/>
            <w:tcPrChange w:id="291" w:author="z 小槑" w:date="2025-05-26T16:18:38Z">
              <w:tcPr>
                <w:tcW w:w="1320" w:type="dxa"/>
                <w:shd w:val="clear" w:color="auto" w:fill="auto"/>
                <w:vAlign w:val="center"/>
              </w:tcPr>
            </w:tcPrChange>
          </w:tcPr>
          <w:p w14:paraId="0B51E95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54旅游大类</w:t>
            </w:r>
          </w:p>
        </w:tc>
        <w:tc>
          <w:tcPr>
            <w:tcW w:w="1901" w:type="dxa"/>
            <w:shd w:val="clear" w:color="auto" w:fill="auto"/>
            <w:vAlign w:val="center"/>
            <w:tcPrChange w:id="292" w:author="z 小槑" w:date="2025-05-26T16:18:38Z">
              <w:tcPr>
                <w:tcW w:w="1901" w:type="dxa"/>
                <w:shd w:val="clear" w:color="auto" w:fill="auto"/>
                <w:vAlign w:val="center"/>
              </w:tcPr>
            </w:tcPrChange>
          </w:tcPr>
          <w:p w14:paraId="5CB5AB5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5401旅游类</w:t>
            </w:r>
          </w:p>
        </w:tc>
        <w:tc>
          <w:tcPr>
            <w:tcW w:w="2013" w:type="dxa"/>
            <w:shd w:val="clear" w:color="auto" w:fill="auto"/>
            <w:vAlign w:val="center"/>
            <w:tcPrChange w:id="293" w:author="z 小槑" w:date="2025-05-26T16:18:38Z">
              <w:tcPr>
                <w:tcW w:w="2013" w:type="dxa"/>
                <w:shd w:val="clear" w:color="auto" w:fill="auto"/>
                <w:vAlign w:val="center"/>
              </w:tcPr>
            </w:tcPrChange>
          </w:tcPr>
          <w:p w14:paraId="155C991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294" w:author="z 小槑" w:date="2025-05-26T16:18:38Z">
              <w:tcPr>
                <w:tcW w:w="1650" w:type="dxa"/>
                <w:shd w:val="clear" w:color="auto" w:fill="auto"/>
                <w:noWrap/>
                <w:vAlign w:val="center"/>
              </w:tcPr>
            </w:tcPrChange>
          </w:tcPr>
          <w:p w14:paraId="5EBFA48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540101</w:t>
            </w:r>
          </w:p>
        </w:tc>
        <w:tc>
          <w:tcPr>
            <w:tcW w:w="2275" w:type="dxa"/>
            <w:shd w:val="clear" w:color="auto" w:fill="auto"/>
            <w:vAlign w:val="center"/>
            <w:tcPrChange w:id="295" w:author="z 小槑" w:date="2025-05-26T16:18:38Z">
              <w:tcPr>
                <w:tcW w:w="2275" w:type="dxa"/>
                <w:shd w:val="clear" w:color="auto" w:fill="auto"/>
                <w:vAlign w:val="center"/>
              </w:tcPr>
            </w:tcPrChange>
          </w:tcPr>
          <w:p w14:paraId="7E4FCEC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旅游管理</w:t>
            </w:r>
          </w:p>
        </w:tc>
      </w:tr>
      <w:tr w14:paraId="46D5C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96"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296" w:author="z 小槑" w:date="2025-05-26T16:18:38Z">
            <w:trPr>
              <w:trHeight w:val="1155" w:hRule="atLeast"/>
            </w:trPr>
          </w:trPrChange>
        </w:trPr>
        <w:tc>
          <w:tcPr>
            <w:tcW w:w="576" w:type="dxa"/>
            <w:shd w:val="clear" w:color="auto" w:fill="auto"/>
            <w:noWrap/>
            <w:vAlign w:val="center"/>
            <w:tcPrChange w:id="297" w:author="z 小槑" w:date="2025-05-26T16:18:38Z">
              <w:tcPr>
                <w:tcW w:w="576" w:type="dxa"/>
                <w:shd w:val="clear" w:color="auto" w:fill="auto"/>
                <w:noWrap/>
                <w:vAlign w:val="center"/>
              </w:tcPr>
            </w:tcPrChange>
          </w:tcPr>
          <w:p w14:paraId="582D772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24</w:t>
            </w:r>
          </w:p>
        </w:tc>
        <w:tc>
          <w:tcPr>
            <w:tcW w:w="1320" w:type="dxa"/>
            <w:shd w:val="clear" w:color="auto" w:fill="auto"/>
            <w:vAlign w:val="center"/>
            <w:tcPrChange w:id="298" w:author="z 小槑" w:date="2025-05-26T16:18:38Z">
              <w:tcPr>
                <w:tcW w:w="1320" w:type="dxa"/>
                <w:shd w:val="clear" w:color="auto" w:fill="auto"/>
                <w:vAlign w:val="center"/>
              </w:tcPr>
            </w:tcPrChange>
          </w:tcPr>
          <w:p w14:paraId="4A4DA01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54旅游大类</w:t>
            </w:r>
          </w:p>
        </w:tc>
        <w:tc>
          <w:tcPr>
            <w:tcW w:w="1901" w:type="dxa"/>
            <w:shd w:val="clear" w:color="auto" w:fill="auto"/>
            <w:vAlign w:val="center"/>
            <w:tcPrChange w:id="299" w:author="z 小槑" w:date="2025-05-26T16:18:38Z">
              <w:tcPr>
                <w:tcW w:w="1901" w:type="dxa"/>
                <w:shd w:val="clear" w:color="auto" w:fill="auto"/>
                <w:vAlign w:val="center"/>
              </w:tcPr>
            </w:tcPrChange>
          </w:tcPr>
          <w:p w14:paraId="792B20E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5401旅游类</w:t>
            </w:r>
          </w:p>
        </w:tc>
        <w:tc>
          <w:tcPr>
            <w:tcW w:w="2013" w:type="dxa"/>
            <w:shd w:val="clear" w:color="auto" w:fill="auto"/>
            <w:vAlign w:val="center"/>
            <w:tcPrChange w:id="300" w:author="z 小槑" w:date="2025-05-26T16:18:38Z">
              <w:tcPr>
                <w:tcW w:w="2013" w:type="dxa"/>
                <w:shd w:val="clear" w:color="auto" w:fill="auto"/>
                <w:vAlign w:val="center"/>
              </w:tcPr>
            </w:tcPrChange>
          </w:tcPr>
          <w:p w14:paraId="21038EA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301" w:author="z 小槑" w:date="2025-05-26T16:18:38Z">
              <w:tcPr>
                <w:tcW w:w="1650" w:type="dxa"/>
                <w:shd w:val="clear" w:color="auto" w:fill="auto"/>
                <w:noWrap/>
                <w:vAlign w:val="center"/>
              </w:tcPr>
            </w:tcPrChange>
          </w:tcPr>
          <w:p w14:paraId="6EC46FA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540106</w:t>
            </w:r>
          </w:p>
        </w:tc>
        <w:tc>
          <w:tcPr>
            <w:tcW w:w="2275" w:type="dxa"/>
            <w:shd w:val="clear" w:color="auto" w:fill="auto"/>
            <w:vAlign w:val="center"/>
            <w:tcPrChange w:id="302" w:author="z 小槑" w:date="2025-05-26T16:18:38Z">
              <w:tcPr>
                <w:tcW w:w="2275" w:type="dxa"/>
                <w:shd w:val="clear" w:color="auto" w:fill="auto"/>
                <w:vAlign w:val="center"/>
              </w:tcPr>
            </w:tcPrChange>
          </w:tcPr>
          <w:p w14:paraId="76E6BE1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酒店管理与数字化运营</w:t>
            </w:r>
          </w:p>
        </w:tc>
      </w:tr>
      <w:tr w14:paraId="06070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03"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03" w:author="z 小槑" w:date="2025-05-26T16:18:38Z">
            <w:trPr>
              <w:trHeight w:val="870" w:hRule="atLeast"/>
            </w:trPr>
          </w:trPrChange>
        </w:trPr>
        <w:tc>
          <w:tcPr>
            <w:tcW w:w="576" w:type="dxa"/>
            <w:shd w:val="clear" w:color="auto" w:fill="auto"/>
            <w:noWrap/>
            <w:vAlign w:val="center"/>
            <w:tcPrChange w:id="304" w:author="z 小槑" w:date="2025-05-26T16:18:38Z">
              <w:tcPr>
                <w:tcW w:w="576" w:type="dxa"/>
                <w:shd w:val="clear" w:color="auto" w:fill="auto"/>
                <w:noWrap/>
                <w:vAlign w:val="center"/>
              </w:tcPr>
            </w:tcPrChange>
          </w:tcPr>
          <w:p w14:paraId="0F2E1F5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25</w:t>
            </w:r>
          </w:p>
        </w:tc>
        <w:tc>
          <w:tcPr>
            <w:tcW w:w="1320" w:type="dxa"/>
            <w:shd w:val="clear" w:color="auto" w:fill="auto"/>
            <w:vAlign w:val="center"/>
            <w:tcPrChange w:id="305" w:author="z 小槑" w:date="2025-05-26T16:18:38Z">
              <w:tcPr>
                <w:tcW w:w="1320" w:type="dxa"/>
                <w:shd w:val="clear" w:color="auto" w:fill="auto"/>
                <w:vAlign w:val="center"/>
              </w:tcPr>
            </w:tcPrChange>
          </w:tcPr>
          <w:p w14:paraId="74F1084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54旅游大类</w:t>
            </w:r>
          </w:p>
        </w:tc>
        <w:tc>
          <w:tcPr>
            <w:tcW w:w="1901" w:type="dxa"/>
            <w:shd w:val="clear" w:color="auto" w:fill="auto"/>
            <w:vAlign w:val="center"/>
            <w:tcPrChange w:id="306" w:author="z 小槑" w:date="2025-05-26T16:18:38Z">
              <w:tcPr>
                <w:tcW w:w="1901" w:type="dxa"/>
                <w:shd w:val="clear" w:color="auto" w:fill="auto"/>
                <w:vAlign w:val="center"/>
              </w:tcPr>
            </w:tcPrChange>
          </w:tcPr>
          <w:p w14:paraId="2331724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5401旅游类</w:t>
            </w:r>
          </w:p>
        </w:tc>
        <w:tc>
          <w:tcPr>
            <w:tcW w:w="2013" w:type="dxa"/>
            <w:shd w:val="clear" w:color="auto" w:fill="auto"/>
            <w:vAlign w:val="center"/>
            <w:tcPrChange w:id="307" w:author="z 小槑" w:date="2025-05-26T16:18:38Z">
              <w:tcPr>
                <w:tcW w:w="2013" w:type="dxa"/>
                <w:shd w:val="clear" w:color="auto" w:fill="auto"/>
                <w:vAlign w:val="center"/>
              </w:tcPr>
            </w:tcPrChange>
          </w:tcPr>
          <w:p w14:paraId="5232063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308" w:author="z 小槑" w:date="2025-05-26T16:18:38Z">
              <w:tcPr>
                <w:tcW w:w="1650" w:type="dxa"/>
                <w:shd w:val="clear" w:color="auto" w:fill="auto"/>
                <w:noWrap/>
                <w:vAlign w:val="center"/>
              </w:tcPr>
            </w:tcPrChange>
          </w:tcPr>
          <w:p w14:paraId="51E161E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540105</w:t>
            </w:r>
          </w:p>
        </w:tc>
        <w:tc>
          <w:tcPr>
            <w:tcW w:w="2275" w:type="dxa"/>
            <w:shd w:val="clear" w:color="auto" w:fill="auto"/>
            <w:vAlign w:val="center"/>
            <w:tcPrChange w:id="309" w:author="z 小槑" w:date="2025-05-26T16:18:38Z">
              <w:tcPr>
                <w:tcW w:w="2275" w:type="dxa"/>
                <w:shd w:val="clear" w:color="auto" w:fill="auto"/>
                <w:vAlign w:val="center"/>
              </w:tcPr>
            </w:tcPrChange>
          </w:tcPr>
          <w:p w14:paraId="6622E06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研学旅行管理与服务</w:t>
            </w:r>
          </w:p>
        </w:tc>
      </w:tr>
      <w:tr w14:paraId="72ED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10"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10" w:author="z 小槑" w:date="2025-05-26T16:18:38Z">
            <w:trPr>
              <w:trHeight w:val="870" w:hRule="atLeast"/>
            </w:trPr>
          </w:trPrChange>
        </w:trPr>
        <w:tc>
          <w:tcPr>
            <w:tcW w:w="576" w:type="dxa"/>
            <w:shd w:val="clear" w:color="auto" w:fill="auto"/>
            <w:noWrap/>
            <w:vAlign w:val="center"/>
            <w:tcPrChange w:id="311" w:author="z 小槑" w:date="2025-05-26T16:18:38Z">
              <w:tcPr>
                <w:tcW w:w="576" w:type="dxa"/>
                <w:shd w:val="clear" w:color="auto" w:fill="auto"/>
                <w:noWrap/>
                <w:vAlign w:val="center"/>
              </w:tcPr>
            </w:tcPrChange>
          </w:tcPr>
          <w:p w14:paraId="1F9E34A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26</w:t>
            </w:r>
          </w:p>
        </w:tc>
        <w:tc>
          <w:tcPr>
            <w:tcW w:w="1320" w:type="dxa"/>
            <w:shd w:val="clear" w:color="auto" w:fill="auto"/>
            <w:vAlign w:val="center"/>
            <w:tcPrChange w:id="312" w:author="z 小槑" w:date="2025-05-26T16:18:38Z">
              <w:tcPr>
                <w:tcW w:w="1320" w:type="dxa"/>
                <w:shd w:val="clear" w:color="auto" w:fill="auto"/>
                <w:vAlign w:val="center"/>
              </w:tcPr>
            </w:tcPrChange>
          </w:tcPr>
          <w:p w14:paraId="7F61AC7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54旅游大类</w:t>
            </w:r>
          </w:p>
        </w:tc>
        <w:tc>
          <w:tcPr>
            <w:tcW w:w="1901" w:type="dxa"/>
            <w:shd w:val="clear" w:color="auto" w:fill="auto"/>
            <w:vAlign w:val="center"/>
            <w:tcPrChange w:id="313" w:author="z 小槑" w:date="2025-05-26T16:18:38Z">
              <w:tcPr>
                <w:tcW w:w="1901" w:type="dxa"/>
                <w:shd w:val="clear" w:color="auto" w:fill="auto"/>
                <w:vAlign w:val="center"/>
              </w:tcPr>
            </w:tcPrChange>
          </w:tcPr>
          <w:p w14:paraId="11C62CF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5401旅游类</w:t>
            </w:r>
          </w:p>
        </w:tc>
        <w:tc>
          <w:tcPr>
            <w:tcW w:w="2013" w:type="dxa"/>
            <w:shd w:val="clear" w:color="auto" w:fill="auto"/>
            <w:vAlign w:val="center"/>
            <w:tcPrChange w:id="314" w:author="z 小槑" w:date="2025-05-26T16:18:38Z">
              <w:tcPr>
                <w:tcW w:w="2013" w:type="dxa"/>
                <w:shd w:val="clear" w:color="auto" w:fill="auto"/>
                <w:vAlign w:val="center"/>
              </w:tcPr>
            </w:tcPrChange>
          </w:tcPr>
          <w:p w14:paraId="3837A57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旅游学院</w:t>
            </w:r>
          </w:p>
        </w:tc>
        <w:tc>
          <w:tcPr>
            <w:tcW w:w="1650" w:type="dxa"/>
            <w:shd w:val="clear" w:color="auto" w:fill="auto"/>
            <w:noWrap/>
            <w:vAlign w:val="center"/>
            <w:tcPrChange w:id="315" w:author="z 小槑" w:date="2025-05-26T16:18:38Z">
              <w:tcPr>
                <w:tcW w:w="1650" w:type="dxa"/>
                <w:shd w:val="clear" w:color="auto" w:fill="auto"/>
                <w:noWrap/>
                <w:vAlign w:val="center"/>
              </w:tcPr>
            </w:tcPrChange>
          </w:tcPr>
          <w:p w14:paraId="4BE7BA5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540107</w:t>
            </w:r>
          </w:p>
        </w:tc>
        <w:tc>
          <w:tcPr>
            <w:tcW w:w="2275" w:type="dxa"/>
            <w:shd w:val="clear" w:color="auto" w:fill="auto"/>
            <w:vAlign w:val="center"/>
            <w:tcPrChange w:id="316" w:author="z 小槑" w:date="2025-05-26T16:18:38Z">
              <w:tcPr>
                <w:tcW w:w="2275" w:type="dxa"/>
                <w:shd w:val="clear" w:color="auto" w:fill="auto"/>
                <w:vAlign w:val="center"/>
              </w:tcPr>
            </w:tcPrChange>
          </w:tcPr>
          <w:p w14:paraId="7955DAE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民宿管理与运营</w:t>
            </w:r>
          </w:p>
        </w:tc>
      </w:tr>
      <w:tr w14:paraId="08547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17"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17" w:author="z 小槑" w:date="2025-05-26T16:18:38Z">
            <w:trPr>
              <w:trHeight w:val="870" w:hRule="atLeast"/>
            </w:trPr>
          </w:trPrChange>
        </w:trPr>
        <w:tc>
          <w:tcPr>
            <w:tcW w:w="576" w:type="dxa"/>
            <w:shd w:val="clear" w:color="auto" w:fill="auto"/>
            <w:noWrap/>
            <w:vAlign w:val="center"/>
            <w:tcPrChange w:id="318" w:author="z 小槑" w:date="2025-05-26T16:18:38Z">
              <w:tcPr>
                <w:tcW w:w="576" w:type="dxa"/>
                <w:shd w:val="clear" w:color="auto" w:fill="auto"/>
                <w:noWrap/>
                <w:vAlign w:val="center"/>
              </w:tcPr>
            </w:tcPrChange>
          </w:tcPr>
          <w:p w14:paraId="38695BA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27</w:t>
            </w:r>
          </w:p>
        </w:tc>
        <w:tc>
          <w:tcPr>
            <w:tcW w:w="1320" w:type="dxa"/>
            <w:shd w:val="clear" w:color="auto" w:fill="auto"/>
            <w:vAlign w:val="center"/>
            <w:tcPrChange w:id="319" w:author="z 小槑" w:date="2025-05-26T16:18:38Z">
              <w:tcPr>
                <w:tcW w:w="1320" w:type="dxa"/>
                <w:shd w:val="clear" w:color="auto" w:fill="auto"/>
                <w:vAlign w:val="center"/>
              </w:tcPr>
            </w:tcPrChange>
          </w:tcPr>
          <w:p w14:paraId="1915C9D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52医药卫生大类</w:t>
            </w:r>
          </w:p>
        </w:tc>
        <w:tc>
          <w:tcPr>
            <w:tcW w:w="1901" w:type="dxa"/>
            <w:shd w:val="clear" w:color="auto" w:fill="auto"/>
            <w:vAlign w:val="center"/>
            <w:tcPrChange w:id="320" w:author="z 小槑" w:date="2025-05-26T16:18:38Z">
              <w:tcPr>
                <w:tcW w:w="1901" w:type="dxa"/>
                <w:shd w:val="clear" w:color="auto" w:fill="auto"/>
                <w:vAlign w:val="center"/>
              </w:tcPr>
            </w:tcPrChange>
          </w:tcPr>
          <w:p w14:paraId="6B01013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5202护理类</w:t>
            </w:r>
          </w:p>
        </w:tc>
        <w:tc>
          <w:tcPr>
            <w:tcW w:w="2013" w:type="dxa"/>
            <w:shd w:val="clear" w:color="auto" w:fill="auto"/>
            <w:vAlign w:val="center"/>
            <w:tcPrChange w:id="321" w:author="z 小槑" w:date="2025-05-26T16:18:38Z">
              <w:tcPr>
                <w:tcW w:w="2013" w:type="dxa"/>
                <w:shd w:val="clear" w:color="auto" w:fill="auto"/>
                <w:vAlign w:val="center"/>
              </w:tcPr>
            </w:tcPrChange>
          </w:tcPr>
          <w:p w14:paraId="0A95F1B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医护学院</w:t>
            </w:r>
          </w:p>
        </w:tc>
        <w:tc>
          <w:tcPr>
            <w:tcW w:w="1650" w:type="dxa"/>
            <w:shd w:val="clear" w:color="auto" w:fill="auto"/>
            <w:noWrap/>
            <w:vAlign w:val="center"/>
            <w:tcPrChange w:id="322" w:author="z 小槑" w:date="2025-05-26T16:18:38Z">
              <w:tcPr>
                <w:tcW w:w="1650" w:type="dxa"/>
                <w:shd w:val="clear" w:color="auto" w:fill="auto"/>
                <w:noWrap/>
                <w:vAlign w:val="center"/>
              </w:tcPr>
            </w:tcPrChange>
          </w:tcPr>
          <w:p w14:paraId="0635176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520201</w:t>
            </w:r>
          </w:p>
        </w:tc>
        <w:tc>
          <w:tcPr>
            <w:tcW w:w="2275" w:type="dxa"/>
            <w:shd w:val="clear" w:color="auto" w:fill="auto"/>
            <w:vAlign w:val="center"/>
            <w:tcPrChange w:id="323" w:author="z 小槑" w:date="2025-05-26T16:18:38Z">
              <w:tcPr>
                <w:tcW w:w="2275" w:type="dxa"/>
                <w:shd w:val="clear" w:color="auto" w:fill="auto"/>
                <w:vAlign w:val="center"/>
              </w:tcPr>
            </w:tcPrChange>
          </w:tcPr>
          <w:p w14:paraId="46A5494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护理</w:t>
            </w:r>
          </w:p>
        </w:tc>
      </w:tr>
      <w:tr w14:paraId="21DB6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24"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24" w:author="z 小槑" w:date="2025-05-26T16:18:38Z">
            <w:trPr>
              <w:trHeight w:val="870" w:hRule="atLeast"/>
            </w:trPr>
          </w:trPrChange>
        </w:trPr>
        <w:tc>
          <w:tcPr>
            <w:tcW w:w="576" w:type="dxa"/>
            <w:shd w:val="clear" w:color="auto" w:fill="auto"/>
            <w:noWrap/>
            <w:vAlign w:val="center"/>
            <w:tcPrChange w:id="325" w:author="z 小槑" w:date="2025-05-26T16:18:38Z">
              <w:tcPr>
                <w:tcW w:w="576" w:type="dxa"/>
                <w:shd w:val="clear" w:color="auto" w:fill="auto"/>
                <w:noWrap/>
                <w:vAlign w:val="center"/>
              </w:tcPr>
            </w:tcPrChange>
          </w:tcPr>
          <w:p w14:paraId="678B82A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28</w:t>
            </w:r>
          </w:p>
        </w:tc>
        <w:tc>
          <w:tcPr>
            <w:tcW w:w="1320" w:type="dxa"/>
            <w:shd w:val="clear" w:color="auto" w:fill="auto"/>
            <w:vAlign w:val="center"/>
            <w:tcPrChange w:id="326" w:author="z 小槑" w:date="2025-05-26T16:18:38Z">
              <w:tcPr>
                <w:tcW w:w="1320" w:type="dxa"/>
                <w:shd w:val="clear" w:color="auto" w:fill="auto"/>
                <w:vAlign w:val="center"/>
              </w:tcPr>
            </w:tcPrChange>
          </w:tcPr>
          <w:p w14:paraId="1B5DD52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52医药卫生大类</w:t>
            </w:r>
          </w:p>
        </w:tc>
        <w:tc>
          <w:tcPr>
            <w:tcW w:w="1901" w:type="dxa"/>
            <w:shd w:val="clear" w:color="auto" w:fill="auto"/>
            <w:vAlign w:val="center"/>
            <w:tcPrChange w:id="327" w:author="z 小槑" w:date="2025-05-26T16:18:38Z">
              <w:tcPr>
                <w:tcW w:w="1901" w:type="dxa"/>
                <w:shd w:val="clear" w:color="auto" w:fill="auto"/>
                <w:vAlign w:val="center"/>
              </w:tcPr>
            </w:tcPrChange>
          </w:tcPr>
          <w:p w14:paraId="2919C09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5202护理类</w:t>
            </w:r>
          </w:p>
        </w:tc>
        <w:tc>
          <w:tcPr>
            <w:tcW w:w="2013" w:type="dxa"/>
            <w:shd w:val="clear" w:color="auto" w:fill="auto"/>
            <w:vAlign w:val="center"/>
            <w:tcPrChange w:id="328" w:author="z 小槑" w:date="2025-05-26T16:18:38Z">
              <w:tcPr>
                <w:tcW w:w="2013" w:type="dxa"/>
                <w:shd w:val="clear" w:color="auto" w:fill="auto"/>
                <w:vAlign w:val="center"/>
              </w:tcPr>
            </w:tcPrChange>
          </w:tcPr>
          <w:p w14:paraId="4CCE586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医护学院</w:t>
            </w:r>
          </w:p>
        </w:tc>
        <w:tc>
          <w:tcPr>
            <w:tcW w:w="1650" w:type="dxa"/>
            <w:shd w:val="clear" w:color="auto" w:fill="auto"/>
            <w:noWrap/>
            <w:vAlign w:val="center"/>
            <w:tcPrChange w:id="329" w:author="z 小槑" w:date="2025-05-26T16:18:38Z">
              <w:tcPr>
                <w:tcW w:w="1650" w:type="dxa"/>
                <w:shd w:val="clear" w:color="auto" w:fill="auto"/>
                <w:noWrap/>
                <w:vAlign w:val="center"/>
              </w:tcPr>
            </w:tcPrChange>
          </w:tcPr>
          <w:p w14:paraId="29D0E36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520202</w:t>
            </w:r>
          </w:p>
        </w:tc>
        <w:tc>
          <w:tcPr>
            <w:tcW w:w="2275" w:type="dxa"/>
            <w:shd w:val="clear" w:color="auto" w:fill="auto"/>
            <w:vAlign w:val="center"/>
            <w:tcPrChange w:id="330" w:author="z 小槑" w:date="2025-05-26T16:18:38Z">
              <w:tcPr>
                <w:tcW w:w="2275" w:type="dxa"/>
                <w:shd w:val="clear" w:color="auto" w:fill="auto"/>
                <w:vAlign w:val="center"/>
              </w:tcPr>
            </w:tcPrChange>
          </w:tcPr>
          <w:p w14:paraId="0DF7BF0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助产</w:t>
            </w:r>
          </w:p>
        </w:tc>
      </w:tr>
      <w:tr w14:paraId="6753F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31"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331" w:author="z 小槑" w:date="2025-05-26T16:18:38Z">
            <w:trPr>
              <w:trHeight w:val="1155" w:hRule="atLeast"/>
            </w:trPr>
          </w:trPrChange>
        </w:trPr>
        <w:tc>
          <w:tcPr>
            <w:tcW w:w="576" w:type="dxa"/>
            <w:shd w:val="clear" w:color="auto" w:fill="auto"/>
            <w:noWrap/>
            <w:vAlign w:val="center"/>
            <w:tcPrChange w:id="332" w:author="z 小槑" w:date="2025-05-26T16:18:38Z">
              <w:tcPr>
                <w:tcW w:w="576" w:type="dxa"/>
                <w:shd w:val="clear" w:color="auto" w:fill="auto"/>
                <w:noWrap/>
                <w:vAlign w:val="center"/>
              </w:tcPr>
            </w:tcPrChange>
          </w:tcPr>
          <w:p w14:paraId="467A92F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29</w:t>
            </w:r>
          </w:p>
        </w:tc>
        <w:tc>
          <w:tcPr>
            <w:tcW w:w="1320" w:type="dxa"/>
            <w:shd w:val="clear" w:color="auto" w:fill="auto"/>
            <w:vAlign w:val="center"/>
            <w:tcPrChange w:id="333" w:author="z 小槑" w:date="2025-05-26T16:18:38Z">
              <w:tcPr>
                <w:tcW w:w="1320" w:type="dxa"/>
                <w:shd w:val="clear" w:color="auto" w:fill="auto"/>
                <w:vAlign w:val="center"/>
              </w:tcPr>
            </w:tcPrChange>
          </w:tcPr>
          <w:p w14:paraId="0D53A42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52医药卫生大类</w:t>
            </w:r>
          </w:p>
        </w:tc>
        <w:tc>
          <w:tcPr>
            <w:tcW w:w="1901" w:type="dxa"/>
            <w:shd w:val="clear" w:color="auto" w:fill="auto"/>
            <w:vAlign w:val="center"/>
            <w:tcPrChange w:id="334" w:author="z 小槑" w:date="2025-05-26T16:18:38Z">
              <w:tcPr>
                <w:tcW w:w="1901" w:type="dxa"/>
                <w:shd w:val="clear" w:color="auto" w:fill="auto"/>
                <w:vAlign w:val="center"/>
              </w:tcPr>
            </w:tcPrChange>
          </w:tcPr>
          <w:p w14:paraId="4651DC1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5208健康管理与促进类</w:t>
            </w:r>
          </w:p>
        </w:tc>
        <w:tc>
          <w:tcPr>
            <w:tcW w:w="2013" w:type="dxa"/>
            <w:shd w:val="clear" w:color="auto" w:fill="auto"/>
            <w:vAlign w:val="center"/>
            <w:tcPrChange w:id="335" w:author="z 小槑" w:date="2025-05-26T16:18:38Z">
              <w:tcPr>
                <w:tcW w:w="2013" w:type="dxa"/>
                <w:shd w:val="clear" w:color="auto" w:fill="auto"/>
                <w:vAlign w:val="center"/>
              </w:tcPr>
            </w:tcPrChange>
          </w:tcPr>
          <w:p w14:paraId="33F77DE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医护学院</w:t>
            </w:r>
          </w:p>
        </w:tc>
        <w:tc>
          <w:tcPr>
            <w:tcW w:w="1650" w:type="dxa"/>
            <w:shd w:val="clear" w:color="auto" w:fill="auto"/>
            <w:noWrap/>
            <w:vAlign w:val="center"/>
            <w:tcPrChange w:id="336" w:author="z 小槑" w:date="2025-05-26T16:18:38Z">
              <w:tcPr>
                <w:tcW w:w="1650" w:type="dxa"/>
                <w:shd w:val="clear" w:color="auto" w:fill="auto"/>
                <w:noWrap/>
                <w:vAlign w:val="center"/>
              </w:tcPr>
            </w:tcPrChange>
          </w:tcPr>
          <w:p w14:paraId="4D4D9B8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520801</w:t>
            </w:r>
          </w:p>
        </w:tc>
        <w:tc>
          <w:tcPr>
            <w:tcW w:w="2275" w:type="dxa"/>
            <w:shd w:val="clear" w:color="auto" w:fill="auto"/>
            <w:vAlign w:val="center"/>
            <w:tcPrChange w:id="337" w:author="z 小槑" w:date="2025-05-26T16:18:38Z">
              <w:tcPr>
                <w:tcW w:w="2275" w:type="dxa"/>
                <w:shd w:val="clear" w:color="auto" w:fill="auto"/>
                <w:vAlign w:val="center"/>
              </w:tcPr>
            </w:tcPrChange>
          </w:tcPr>
          <w:p w14:paraId="056BEDF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健康管理</w:t>
            </w:r>
          </w:p>
        </w:tc>
      </w:tr>
      <w:tr w14:paraId="31E88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38"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38" w:author="z 小槑" w:date="2025-05-26T16:18:38Z">
            <w:trPr>
              <w:trHeight w:val="870" w:hRule="atLeast"/>
            </w:trPr>
          </w:trPrChange>
        </w:trPr>
        <w:tc>
          <w:tcPr>
            <w:tcW w:w="576" w:type="dxa"/>
            <w:shd w:val="clear" w:color="auto" w:fill="auto"/>
            <w:noWrap/>
            <w:vAlign w:val="center"/>
            <w:tcPrChange w:id="339" w:author="z 小槑" w:date="2025-05-26T16:18:38Z">
              <w:tcPr>
                <w:tcW w:w="576" w:type="dxa"/>
                <w:shd w:val="clear" w:color="auto" w:fill="auto"/>
                <w:noWrap/>
                <w:vAlign w:val="center"/>
              </w:tcPr>
            </w:tcPrChange>
          </w:tcPr>
          <w:p w14:paraId="3199EE1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30</w:t>
            </w:r>
          </w:p>
        </w:tc>
        <w:tc>
          <w:tcPr>
            <w:tcW w:w="1320" w:type="dxa"/>
            <w:shd w:val="clear" w:color="auto" w:fill="auto"/>
            <w:vAlign w:val="center"/>
            <w:tcPrChange w:id="340" w:author="z 小槑" w:date="2025-05-26T16:18:38Z">
              <w:tcPr>
                <w:tcW w:w="1320" w:type="dxa"/>
                <w:shd w:val="clear" w:color="auto" w:fill="auto"/>
                <w:vAlign w:val="center"/>
              </w:tcPr>
            </w:tcPrChange>
          </w:tcPr>
          <w:p w14:paraId="04776E7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52医药卫生大类</w:t>
            </w:r>
          </w:p>
        </w:tc>
        <w:tc>
          <w:tcPr>
            <w:tcW w:w="1901" w:type="dxa"/>
            <w:shd w:val="clear" w:color="auto" w:fill="auto"/>
            <w:vAlign w:val="center"/>
            <w:tcPrChange w:id="341" w:author="z 小槑" w:date="2025-05-26T16:18:38Z">
              <w:tcPr>
                <w:tcW w:w="1901" w:type="dxa"/>
                <w:shd w:val="clear" w:color="auto" w:fill="auto"/>
                <w:vAlign w:val="center"/>
              </w:tcPr>
            </w:tcPrChange>
          </w:tcPr>
          <w:p w14:paraId="01D43AD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5205医学技术类</w:t>
            </w:r>
          </w:p>
        </w:tc>
        <w:tc>
          <w:tcPr>
            <w:tcW w:w="2013" w:type="dxa"/>
            <w:shd w:val="clear" w:color="auto" w:fill="auto"/>
            <w:vAlign w:val="center"/>
            <w:tcPrChange w:id="342" w:author="z 小槑" w:date="2025-05-26T16:18:38Z">
              <w:tcPr>
                <w:tcW w:w="2013" w:type="dxa"/>
                <w:shd w:val="clear" w:color="auto" w:fill="auto"/>
                <w:vAlign w:val="center"/>
              </w:tcPr>
            </w:tcPrChange>
          </w:tcPr>
          <w:p w14:paraId="6EBF02D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医护学院</w:t>
            </w:r>
          </w:p>
        </w:tc>
        <w:tc>
          <w:tcPr>
            <w:tcW w:w="1650" w:type="dxa"/>
            <w:shd w:val="clear" w:color="auto" w:fill="auto"/>
            <w:noWrap/>
            <w:vAlign w:val="center"/>
            <w:tcPrChange w:id="343" w:author="z 小槑" w:date="2025-05-26T16:18:38Z">
              <w:tcPr>
                <w:tcW w:w="1650" w:type="dxa"/>
                <w:shd w:val="clear" w:color="auto" w:fill="auto"/>
                <w:noWrap/>
                <w:vAlign w:val="center"/>
              </w:tcPr>
            </w:tcPrChange>
          </w:tcPr>
          <w:p w14:paraId="105001B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520501</w:t>
            </w:r>
          </w:p>
        </w:tc>
        <w:tc>
          <w:tcPr>
            <w:tcW w:w="2275" w:type="dxa"/>
            <w:shd w:val="clear" w:color="auto" w:fill="auto"/>
            <w:vAlign w:val="center"/>
            <w:tcPrChange w:id="344" w:author="z 小槑" w:date="2025-05-26T16:18:38Z">
              <w:tcPr>
                <w:tcW w:w="2275" w:type="dxa"/>
                <w:shd w:val="clear" w:color="auto" w:fill="auto"/>
                <w:vAlign w:val="center"/>
              </w:tcPr>
            </w:tcPrChange>
          </w:tcPr>
          <w:p w14:paraId="2A93AC1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医学检验技术</w:t>
            </w:r>
          </w:p>
        </w:tc>
      </w:tr>
      <w:tr w14:paraId="28A21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45"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45" w:author="z 小槑" w:date="2025-05-26T16:18:38Z">
            <w:trPr>
              <w:trHeight w:val="870" w:hRule="atLeast"/>
            </w:trPr>
          </w:trPrChange>
        </w:trPr>
        <w:tc>
          <w:tcPr>
            <w:tcW w:w="576" w:type="dxa"/>
            <w:shd w:val="clear" w:color="auto" w:fill="auto"/>
            <w:noWrap/>
            <w:vAlign w:val="center"/>
            <w:tcPrChange w:id="346" w:author="z 小槑" w:date="2025-05-26T16:18:38Z">
              <w:tcPr>
                <w:tcW w:w="576" w:type="dxa"/>
                <w:shd w:val="clear" w:color="auto" w:fill="auto"/>
                <w:noWrap/>
                <w:vAlign w:val="center"/>
              </w:tcPr>
            </w:tcPrChange>
          </w:tcPr>
          <w:p w14:paraId="2575F96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31</w:t>
            </w:r>
          </w:p>
        </w:tc>
        <w:tc>
          <w:tcPr>
            <w:tcW w:w="1320" w:type="dxa"/>
            <w:shd w:val="clear" w:color="auto" w:fill="auto"/>
            <w:vAlign w:val="center"/>
            <w:tcPrChange w:id="347" w:author="z 小槑" w:date="2025-05-26T16:18:38Z">
              <w:tcPr>
                <w:tcW w:w="1320" w:type="dxa"/>
                <w:shd w:val="clear" w:color="auto" w:fill="auto"/>
                <w:vAlign w:val="center"/>
              </w:tcPr>
            </w:tcPrChange>
          </w:tcPr>
          <w:p w14:paraId="1FB4287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41农林牧渔大类</w:t>
            </w:r>
          </w:p>
        </w:tc>
        <w:tc>
          <w:tcPr>
            <w:tcW w:w="1901" w:type="dxa"/>
            <w:shd w:val="clear" w:color="auto" w:fill="auto"/>
            <w:vAlign w:val="center"/>
            <w:tcPrChange w:id="348" w:author="z 小槑" w:date="2025-05-26T16:18:38Z">
              <w:tcPr>
                <w:tcW w:w="1901" w:type="dxa"/>
                <w:shd w:val="clear" w:color="auto" w:fill="auto"/>
                <w:vAlign w:val="center"/>
              </w:tcPr>
            </w:tcPrChange>
          </w:tcPr>
          <w:p w14:paraId="6E26217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4101农业类</w:t>
            </w:r>
          </w:p>
        </w:tc>
        <w:tc>
          <w:tcPr>
            <w:tcW w:w="2013" w:type="dxa"/>
            <w:shd w:val="clear" w:color="auto" w:fill="auto"/>
            <w:vAlign w:val="center"/>
            <w:tcPrChange w:id="349" w:author="z 小槑" w:date="2025-05-26T16:18:38Z">
              <w:tcPr>
                <w:tcW w:w="2013" w:type="dxa"/>
                <w:shd w:val="clear" w:color="auto" w:fill="auto"/>
                <w:vAlign w:val="center"/>
              </w:tcPr>
            </w:tcPrChange>
          </w:tcPr>
          <w:p w14:paraId="7129974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农林学院</w:t>
            </w:r>
          </w:p>
        </w:tc>
        <w:tc>
          <w:tcPr>
            <w:tcW w:w="1650" w:type="dxa"/>
            <w:shd w:val="clear" w:color="auto" w:fill="auto"/>
            <w:noWrap/>
            <w:vAlign w:val="center"/>
            <w:tcPrChange w:id="350" w:author="z 小槑" w:date="2025-05-26T16:18:38Z">
              <w:tcPr>
                <w:tcW w:w="1650" w:type="dxa"/>
                <w:shd w:val="clear" w:color="auto" w:fill="auto"/>
                <w:noWrap/>
                <w:vAlign w:val="center"/>
              </w:tcPr>
            </w:tcPrChange>
          </w:tcPr>
          <w:p w14:paraId="3342BD93">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410103</w:t>
            </w:r>
          </w:p>
        </w:tc>
        <w:tc>
          <w:tcPr>
            <w:tcW w:w="2275" w:type="dxa"/>
            <w:shd w:val="clear" w:color="auto" w:fill="auto"/>
            <w:vAlign w:val="center"/>
            <w:tcPrChange w:id="351" w:author="z 小槑" w:date="2025-05-26T16:18:38Z">
              <w:tcPr>
                <w:tcW w:w="2275" w:type="dxa"/>
                <w:shd w:val="clear" w:color="auto" w:fill="auto"/>
                <w:vAlign w:val="center"/>
              </w:tcPr>
            </w:tcPrChange>
          </w:tcPr>
          <w:p w14:paraId="60423CD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现代农业技术</w:t>
            </w:r>
          </w:p>
        </w:tc>
      </w:tr>
      <w:tr w14:paraId="57899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52"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352" w:author="z 小槑" w:date="2025-05-26T16:18:38Z">
            <w:trPr>
              <w:trHeight w:val="1155" w:hRule="atLeast"/>
            </w:trPr>
          </w:trPrChange>
        </w:trPr>
        <w:tc>
          <w:tcPr>
            <w:tcW w:w="576" w:type="dxa"/>
            <w:shd w:val="clear" w:color="auto" w:fill="auto"/>
            <w:noWrap/>
            <w:vAlign w:val="center"/>
            <w:tcPrChange w:id="353" w:author="z 小槑" w:date="2025-05-26T16:18:38Z">
              <w:tcPr>
                <w:tcW w:w="576" w:type="dxa"/>
                <w:shd w:val="clear" w:color="auto" w:fill="auto"/>
                <w:noWrap/>
                <w:vAlign w:val="center"/>
              </w:tcPr>
            </w:tcPrChange>
          </w:tcPr>
          <w:p w14:paraId="0D0AE61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32</w:t>
            </w:r>
          </w:p>
        </w:tc>
        <w:tc>
          <w:tcPr>
            <w:tcW w:w="1320" w:type="dxa"/>
            <w:shd w:val="clear" w:color="auto" w:fill="auto"/>
            <w:vAlign w:val="center"/>
            <w:tcPrChange w:id="354" w:author="z 小槑" w:date="2025-05-26T16:18:38Z">
              <w:tcPr>
                <w:tcW w:w="1320" w:type="dxa"/>
                <w:shd w:val="clear" w:color="auto" w:fill="auto"/>
                <w:vAlign w:val="center"/>
              </w:tcPr>
            </w:tcPrChange>
          </w:tcPr>
          <w:p w14:paraId="64C56EF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41农林牧渔大类</w:t>
            </w:r>
          </w:p>
        </w:tc>
        <w:tc>
          <w:tcPr>
            <w:tcW w:w="1901" w:type="dxa"/>
            <w:shd w:val="clear" w:color="auto" w:fill="auto"/>
            <w:vAlign w:val="center"/>
            <w:tcPrChange w:id="355" w:author="z 小槑" w:date="2025-05-26T16:18:38Z">
              <w:tcPr>
                <w:tcW w:w="1901" w:type="dxa"/>
                <w:shd w:val="clear" w:color="auto" w:fill="auto"/>
                <w:vAlign w:val="center"/>
              </w:tcPr>
            </w:tcPrChange>
          </w:tcPr>
          <w:p w14:paraId="0716093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4101农业类</w:t>
            </w:r>
          </w:p>
        </w:tc>
        <w:tc>
          <w:tcPr>
            <w:tcW w:w="2013" w:type="dxa"/>
            <w:shd w:val="clear" w:color="auto" w:fill="auto"/>
            <w:vAlign w:val="center"/>
            <w:tcPrChange w:id="356" w:author="z 小槑" w:date="2025-05-26T16:18:38Z">
              <w:tcPr>
                <w:tcW w:w="2013" w:type="dxa"/>
                <w:shd w:val="clear" w:color="auto" w:fill="auto"/>
                <w:vAlign w:val="center"/>
              </w:tcPr>
            </w:tcPrChange>
          </w:tcPr>
          <w:p w14:paraId="5C16B1C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农林学院</w:t>
            </w:r>
          </w:p>
        </w:tc>
        <w:tc>
          <w:tcPr>
            <w:tcW w:w="1650" w:type="dxa"/>
            <w:shd w:val="clear" w:color="auto" w:fill="auto"/>
            <w:noWrap/>
            <w:vAlign w:val="center"/>
            <w:tcPrChange w:id="357" w:author="z 小槑" w:date="2025-05-26T16:18:38Z">
              <w:tcPr>
                <w:tcW w:w="1650" w:type="dxa"/>
                <w:shd w:val="clear" w:color="auto" w:fill="auto"/>
                <w:noWrap/>
                <w:vAlign w:val="center"/>
              </w:tcPr>
            </w:tcPrChange>
          </w:tcPr>
          <w:p w14:paraId="68846B6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410114</w:t>
            </w:r>
          </w:p>
        </w:tc>
        <w:tc>
          <w:tcPr>
            <w:tcW w:w="2275" w:type="dxa"/>
            <w:shd w:val="clear" w:color="auto" w:fill="auto"/>
            <w:vAlign w:val="center"/>
            <w:tcPrChange w:id="358" w:author="z 小槑" w:date="2025-05-26T16:18:38Z">
              <w:tcPr>
                <w:tcW w:w="2275" w:type="dxa"/>
                <w:shd w:val="clear" w:color="auto" w:fill="auto"/>
                <w:vAlign w:val="center"/>
              </w:tcPr>
            </w:tcPrChange>
          </w:tcPr>
          <w:p w14:paraId="2E07A2D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农产品加工与质量检测</w:t>
            </w:r>
          </w:p>
        </w:tc>
      </w:tr>
      <w:tr w14:paraId="6F387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59"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59" w:author="z 小槑" w:date="2025-05-26T16:18:38Z">
            <w:trPr>
              <w:trHeight w:val="870" w:hRule="atLeast"/>
            </w:trPr>
          </w:trPrChange>
        </w:trPr>
        <w:tc>
          <w:tcPr>
            <w:tcW w:w="576" w:type="dxa"/>
            <w:shd w:val="clear" w:color="auto" w:fill="auto"/>
            <w:noWrap/>
            <w:vAlign w:val="center"/>
            <w:tcPrChange w:id="360" w:author="z 小槑" w:date="2025-05-26T16:18:38Z">
              <w:tcPr>
                <w:tcW w:w="576" w:type="dxa"/>
                <w:shd w:val="clear" w:color="auto" w:fill="auto"/>
                <w:noWrap/>
                <w:vAlign w:val="center"/>
              </w:tcPr>
            </w:tcPrChange>
          </w:tcPr>
          <w:p w14:paraId="745B4238">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33</w:t>
            </w:r>
          </w:p>
        </w:tc>
        <w:tc>
          <w:tcPr>
            <w:tcW w:w="1320" w:type="dxa"/>
            <w:shd w:val="clear" w:color="auto" w:fill="auto"/>
            <w:vAlign w:val="center"/>
            <w:tcPrChange w:id="361" w:author="z 小槑" w:date="2025-05-26T16:18:38Z">
              <w:tcPr>
                <w:tcW w:w="1320" w:type="dxa"/>
                <w:shd w:val="clear" w:color="auto" w:fill="auto"/>
                <w:vAlign w:val="center"/>
              </w:tcPr>
            </w:tcPrChange>
          </w:tcPr>
          <w:p w14:paraId="69F3148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41农林牧渔大类</w:t>
            </w:r>
          </w:p>
        </w:tc>
        <w:tc>
          <w:tcPr>
            <w:tcW w:w="1901" w:type="dxa"/>
            <w:shd w:val="clear" w:color="auto" w:fill="auto"/>
            <w:vAlign w:val="center"/>
            <w:tcPrChange w:id="362" w:author="z 小槑" w:date="2025-05-26T16:18:38Z">
              <w:tcPr>
                <w:tcW w:w="1901" w:type="dxa"/>
                <w:shd w:val="clear" w:color="auto" w:fill="auto"/>
                <w:vAlign w:val="center"/>
              </w:tcPr>
            </w:tcPrChange>
          </w:tcPr>
          <w:p w14:paraId="54EDC57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4103畜牧业类</w:t>
            </w:r>
          </w:p>
        </w:tc>
        <w:tc>
          <w:tcPr>
            <w:tcW w:w="2013" w:type="dxa"/>
            <w:shd w:val="clear" w:color="auto" w:fill="auto"/>
            <w:vAlign w:val="center"/>
            <w:tcPrChange w:id="363" w:author="z 小槑" w:date="2025-05-26T16:18:38Z">
              <w:tcPr>
                <w:tcW w:w="2013" w:type="dxa"/>
                <w:shd w:val="clear" w:color="auto" w:fill="auto"/>
                <w:vAlign w:val="center"/>
              </w:tcPr>
            </w:tcPrChange>
          </w:tcPr>
          <w:p w14:paraId="69054A36">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农林学院</w:t>
            </w:r>
          </w:p>
        </w:tc>
        <w:tc>
          <w:tcPr>
            <w:tcW w:w="1650" w:type="dxa"/>
            <w:shd w:val="clear" w:color="auto" w:fill="auto"/>
            <w:noWrap/>
            <w:vAlign w:val="center"/>
            <w:tcPrChange w:id="364" w:author="z 小槑" w:date="2025-05-26T16:18:38Z">
              <w:tcPr>
                <w:tcW w:w="1650" w:type="dxa"/>
                <w:shd w:val="clear" w:color="auto" w:fill="auto"/>
                <w:noWrap/>
                <w:vAlign w:val="center"/>
              </w:tcPr>
            </w:tcPrChange>
          </w:tcPr>
          <w:p w14:paraId="79E1F564">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410303</w:t>
            </w:r>
          </w:p>
        </w:tc>
        <w:tc>
          <w:tcPr>
            <w:tcW w:w="2275" w:type="dxa"/>
            <w:shd w:val="clear" w:color="auto" w:fill="auto"/>
            <w:vAlign w:val="center"/>
            <w:tcPrChange w:id="365" w:author="z 小槑" w:date="2025-05-26T16:18:38Z">
              <w:tcPr>
                <w:tcW w:w="2275" w:type="dxa"/>
                <w:shd w:val="clear" w:color="auto" w:fill="auto"/>
                <w:vAlign w:val="center"/>
              </w:tcPr>
            </w:tcPrChange>
          </w:tcPr>
          <w:p w14:paraId="7D9BC15B">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畜牧兽医</w:t>
            </w:r>
          </w:p>
        </w:tc>
      </w:tr>
      <w:tr w14:paraId="5585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66"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155" w:hRule="atLeast"/>
          <w:trPrChange w:id="366" w:author="z 小槑" w:date="2025-05-26T16:18:38Z">
            <w:trPr>
              <w:trHeight w:val="1155" w:hRule="atLeast"/>
            </w:trPr>
          </w:trPrChange>
        </w:trPr>
        <w:tc>
          <w:tcPr>
            <w:tcW w:w="576" w:type="dxa"/>
            <w:shd w:val="clear" w:color="auto" w:fill="auto"/>
            <w:noWrap/>
            <w:vAlign w:val="center"/>
            <w:tcPrChange w:id="367" w:author="z 小槑" w:date="2025-05-26T16:18:38Z">
              <w:tcPr>
                <w:tcW w:w="576" w:type="dxa"/>
                <w:shd w:val="clear" w:color="auto" w:fill="auto"/>
                <w:noWrap/>
                <w:vAlign w:val="center"/>
              </w:tcPr>
            </w:tcPrChange>
          </w:tcPr>
          <w:p w14:paraId="48908A3C">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34</w:t>
            </w:r>
          </w:p>
        </w:tc>
        <w:tc>
          <w:tcPr>
            <w:tcW w:w="1320" w:type="dxa"/>
            <w:shd w:val="clear" w:color="auto" w:fill="auto"/>
            <w:vAlign w:val="center"/>
            <w:tcPrChange w:id="368" w:author="z 小槑" w:date="2025-05-26T16:18:38Z">
              <w:tcPr>
                <w:tcW w:w="1320" w:type="dxa"/>
                <w:shd w:val="clear" w:color="auto" w:fill="auto"/>
                <w:vAlign w:val="center"/>
              </w:tcPr>
            </w:tcPrChange>
          </w:tcPr>
          <w:p w14:paraId="1381B591">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49食品药品与粮食大类</w:t>
            </w:r>
          </w:p>
        </w:tc>
        <w:tc>
          <w:tcPr>
            <w:tcW w:w="1901" w:type="dxa"/>
            <w:shd w:val="clear" w:color="auto" w:fill="auto"/>
            <w:vAlign w:val="center"/>
            <w:tcPrChange w:id="369" w:author="z 小槑" w:date="2025-05-26T16:18:38Z">
              <w:tcPr>
                <w:tcW w:w="1901" w:type="dxa"/>
                <w:shd w:val="clear" w:color="auto" w:fill="auto"/>
                <w:vAlign w:val="center"/>
              </w:tcPr>
            </w:tcPrChange>
          </w:tcPr>
          <w:p w14:paraId="3B8B709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4901食品类</w:t>
            </w:r>
          </w:p>
        </w:tc>
        <w:tc>
          <w:tcPr>
            <w:tcW w:w="2013" w:type="dxa"/>
            <w:shd w:val="clear" w:color="auto" w:fill="auto"/>
            <w:vAlign w:val="center"/>
            <w:tcPrChange w:id="370" w:author="z 小槑" w:date="2025-05-26T16:18:38Z">
              <w:tcPr>
                <w:tcW w:w="2013" w:type="dxa"/>
                <w:shd w:val="clear" w:color="auto" w:fill="auto"/>
                <w:vAlign w:val="center"/>
              </w:tcPr>
            </w:tcPrChange>
          </w:tcPr>
          <w:p w14:paraId="58D9318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农林学院</w:t>
            </w:r>
          </w:p>
        </w:tc>
        <w:tc>
          <w:tcPr>
            <w:tcW w:w="1650" w:type="dxa"/>
            <w:shd w:val="clear" w:color="auto" w:fill="auto"/>
            <w:noWrap/>
            <w:vAlign w:val="center"/>
            <w:tcPrChange w:id="371" w:author="z 小槑" w:date="2025-05-26T16:18:38Z">
              <w:tcPr>
                <w:tcW w:w="1650" w:type="dxa"/>
                <w:shd w:val="clear" w:color="auto" w:fill="auto"/>
                <w:noWrap/>
                <w:vAlign w:val="center"/>
              </w:tcPr>
            </w:tcPrChange>
          </w:tcPr>
          <w:p w14:paraId="13C96E0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490104</w:t>
            </w:r>
          </w:p>
        </w:tc>
        <w:tc>
          <w:tcPr>
            <w:tcW w:w="2275" w:type="dxa"/>
            <w:shd w:val="clear" w:color="auto" w:fill="auto"/>
            <w:vAlign w:val="center"/>
            <w:tcPrChange w:id="372" w:author="z 小槑" w:date="2025-05-26T16:18:38Z">
              <w:tcPr>
                <w:tcW w:w="2275" w:type="dxa"/>
                <w:shd w:val="clear" w:color="auto" w:fill="auto"/>
                <w:vAlign w:val="center"/>
              </w:tcPr>
            </w:tcPrChange>
          </w:tcPr>
          <w:p w14:paraId="3E58BEC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食品检验检测技术</w:t>
            </w:r>
          </w:p>
        </w:tc>
      </w:tr>
      <w:tr w14:paraId="1669E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73"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73" w:author="z 小槑" w:date="2025-05-26T16:18:38Z">
            <w:trPr>
              <w:trHeight w:val="870" w:hRule="atLeast"/>
            </w:trPr>
          </w:trPrChange>
        </w:trPr>
        <w:tc>
          <w:tcPr>
            <w:tcW w:w="576" w:type="dxa"/>
            <w:shd w:val="clear" w:color="auto" w:fill="auto"/>
            <w:noWrap/>
            <w:vAlign w:val="center"/>
            <w:tcPrChange w:id="374" w:author="z 小槑" w:date="2025-05-26T16:18:38Z">
              <w:tcPr>
                <w:tcW w:w="576" w:type="dxa"/>
                <w:shd w:val="clear" w:color="auto" w:fill="auto"/>
                <w:noWrap/>
                <w:vAlign w:val="center"/>
              </w:tcPr>
            </w:tcPrChange>
          </w:tcPr>
          <w:p w14:paraId="2DC600F2">
            <w:pPr>
              <w:keepNext w:val="0"/>
              <w:keepLines w:val="0"/>
              <w:widowControl/>
              <w:suppressLineNumbers w:val="0"/>
              <w:spacing w:line="360" w:lineRule="auto"/>
              <w:jc w:val="both"/>
              <w:textAlignment w:val="center"/>
              <w:rPr>
                <w:rFonts w:hint="default"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3</w:t>
            </w:r>
            <w:r>
              <w:rPr>
                <w:rFonts w:hint="eastAsia" w:ascii="宋体" w:hAnsi="宋体" w:cs="宋体"/>
                <w:b w:val="0"/>
                <w:bCs w:val="0"/>
                <w:i w:val="0"/>
                <w:iCs w:val="0"/>
                <w:color w:val="000000"/>
                <w:kern w:val="0"/>
                <w:sz w:val="24"/>
                <w:szCs w:val="24"/>
                <w:u w:val="none"/>
                <w:lang w:val="en-US" w:eastAsia="zh-CN" w:bidi="ar"/>
              </w:rPr>
              <w:t>5</w:t>
            </w:r>
          </w:p>
        </w:tc>
        <w:tc>
          <w:tcPr>
            <w:tcW w:w="1320" w:type="dxa"/>
            <w:shd w:val="clear" w:color="auto" w:fill="auto"/>
            <w:vAlign w:val="center"/>
            <w:tcPrChange w:id="375" w:author="z 小槑" w:date="2025-05-26T16:18:38Z">
              <w:tcPr>
                <w:tcW w:w="1320" w:type="dxa"/>
                <w:shd w:val="clear" w:color="auto" w:fill="auto"/>
                <w:vAlign w:val="center"/>
              </w:tcPr>
            </w:tcPrChange>
          </w:tcPr>
          <w:p w14:paraId="51D120E9">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55文化艺术大类</w:t>
            </w:r>
          </w:p>
        </w:tc>
        <w:tc>
          <w:tcPr>
            <w:tcW w:w="1901" w:type="dxa"/>
            <w:shd w:val="clear" w:color="auto" w:fill="auto"/>
            <w:vAlign w:val="center"/>
            <w:tcPrChange w:id="376" w:author="z 小槑" w:date="2025-05-26T16:18:38Z">
              <w:tcPr>
                <w:tcW w:w="1901" w:type="dxa"/>
                <w:shd w:val="clear" w:color="auto" w:fill="auto"/>
                <w:vAlign w:val="center"/>
              </w:tcPr>
            </w:tcPrChange>
          </w:tcPr>
          <w:p w14:paraId="120D4EB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5502表演艺术类</w:t>
            </w:r>
          </w:p>
        </w:tc>
        <w:tc>
          <w:tcPr>
            <w:tcW w:w="2013" w:type="dxa"/>
            <w:shd w:val="clear" w:color="auto" w:fill="auto"/>
            <w:vAlign w:val="center"/>
            <w:tcPrChange w:id="377" w:author="z 小槑" w:date="2025-05-26T16:18:38Z">
              <w:tcPr>
                <w:tcW w:w="2013" w:type="dxa"/>
                <w:shd w:val="clear" w:color="auto" w:fill="auto"/>
                <w:vAlign w:val="center"/>
              </w:tcPr>
            </w:tcPrChange>
          </w:tcPr>
          <w:p w14:paraId="665AD2B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艺术学院</w:t>
            </w:r>
          </w:p>
        </w:tc>
        <w:tc>
          <w:tcPr>
            <w:tcW w:w="1650" w:type="dxa"/>
            <w:shd w:val="clear" w:color="auto" w:fill="auto"/>
            <w:noWrap/>
            <w:vAlign w:val="center"/>
            <w:tcPrChange w:id="378" w:author="z 小槑" w:date="2025-05-26T16:18:38Z">
              <w:tcPr>
                <w:tcW w:w="1650" w:type="dxa"/>
                <w:shd w:val="clear" w:color="auto" w:fill="auto"/>
                <w:noWrap/>
                <w:vAlign w:val="center"/>
              </w:tcPr>
            </w:tcPrChange>
          </w:tcPr>
          <w:p w14:paraId="7BF6F91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550202</w:t>
            </w:r>
          </w:p>
        </w:tc>
        <w:tc>
          <w:tcPr>
            <w:tcW w:w="2275" w:type="dxa"/>
            <w:shd w:val="clear" w:color="auto" w:fill="auto"/>
            <w:vAlign w:val="center"/>
            <w:tcPrChange w:id="379" w:author="z 小槑" w:date="2025-05-26T16:18:38Z">
              <w:tcPr>
                <w:tcW w:w="2275" w:type="dxa"/>
                <w:shd w:val="clear" w:color="auto" w:fill="auto"/>
                <w:vAlign w:val="center"/>
              </w:tcPr>
            </w:tcPrChange>
          </w:tcPr>
          <w:p w14:paraId="694BA5A2">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舞蹈表演</w:t>
            </w:r>
          </w:p>
        </w:tc>
      </w:tr>
      <w:tr w14:paraId="011A4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80"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80" w:author="z 小槑" w:date="2025-05-26T16:18:38Z">
            <w:trPr>
              <w:trHeight w:val="870" w:hRule="atLeast"/>
            </w:trPr>
          </w:trPrChange>
        </w:trPr>
        <w:tc>
          <w:tcPr>
            <w:tcW w:w="576" w:type="dxa"/>
            <w:shd w:val="clear" w:color="auto" w:fill="auto"/>
            <w:noWrap/>
            <w:vAlign w:val="center"/>
            <w:tcPrChange w:id="381" w:author="z 小槑" w:date="2025-05-26T16:18:38Z">
              <w:tcPr>
                <w:tcW w:w="576" w:type="dxa"/>
                <w:shd w:val="clear" w:color="auto" w:fill="auto"/>
                <w:noWrap/>
                <w:vAlign w:val="center"/>
              </w:tcPr>
            </w:tcPrChange>
          </w:tcPr>
          <w:p w14:paraId="5760A7AB">
            <w:pPr>
              <w:keepNext w:val="0"/>
              <w:keepLines w:val="0"/>
              <w:widowControl/>
              <w:suppressLineNumbers w:val="0"/>
              <w:spacing w:line="360" w:lineRule="auto"/>
              <w:jc w:val="both"/>
              <w:textAlignment w:val="center"/>
              <w:rPr>
                <w:rFonts w:hint="default"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3</w:t>
            </w:r>
            <w:r>
              <w:rPr>
                <w:rFonts w:hint="eastAsia" w:ascii="宋体" w:hAnsi="宋体" w:cs="宋体"/>
                <w:b w:val="0"/>
                <w:bCs w:val="0"/>
                <w:i w:val="0"/>
                <w:iCs w:val="0"/>
                <w:color w:val="000000"/>
                <w:kern w:val="0"/>
                <w:sz w:val="24"/>
                <w:szCs w:val="24"/>
                <w:u w:val="none"/>
                <w:lang w:val="en-US" w:eastAsia="zh-CN" w:bidi="ar"/>
              </w:rPr>
              <w:t>6</w:t>
            </w:r>
          </w:p>
        </w:tc>
        <w:tc>
          <w:tcPr>
            <w:tcW w:w="1320" w:type="dxa"/>
            <w:shd w:val="clear" w:color="auto" w:fill="auto"/>
            <w:noWrap/>
            <w:vAlign w:val="center"/>
            <w:tcPrChange w:id="382" w:author="z 小槑" w:date="2025-05-26T16:18:38Z">
              <w:tcPr>
                <w:tcW w:w="1320" w:type="dxa"/>
                <w:shd w:val="clear" w:color="auto" w:fill="auto"/>
                <w:noWrap/>
                <w:vAlign w:val="center"/>
              </w:tcPr>
            </w:tcPrChange>
          </w:tcPr>
          <w:p w14:paraId="3D56A461">
            <w:pPr>
              <w:spacing w:line="360" w:lineRule="auto"/>
              <w:jc w:val="both"/>
              <w:rPr>
                <w:rFonts w:hint="eastAsia" w:ascii="宋体" w:hAnsi="宋体" w:eastAsia="宋体" w:cs="宋体"/>
                <w:b w:val="0"/>
                <w:bCs w:val="0"/>
                <w:i w:val="0"/>
                <w:iCs w:val="0"/>
                <w:color w:val="000000"/>
                <w:sz w:val="24"/>
                <w:szCs w:val="24"/>
                <w:u w:val="none"/>
              </w:rPr>
            </w:pPr>
          </w:p>
        </w:tc>
        <w:tc>
          <w:tcPr>
            <w:tcW w:w="1901" w:type="dxa"/>
            <w:shd w:val="clear" w:color="auto" w:fill="auto"/>
            <w:noWrap/>
            <w:vAlign w:val="center"/>
            <w:tcPrChange w:id="383" w:author="z 小槑" w:date="2025-05-26T16:18:38Z">
              <w:tcPr>
                <w:tcW w:w="1901" w:type="dxa"/>
                <w:shd w:val="clear" w:color="auto" w:fill="auto"/>
                <w:noWrap/>
                <w:vAlign w:val="center"/>
              </w:tcPr>
            </w:tcPrChange>
          </w:tcPr>
          <w:p w14:paraId="56F1D244">
            <w:pPr>
              <w:spacing w:line="360" w:lineRule="auto"/>
              <w:jc w:val="both"/>
              <w:rPr>
                <w:rFonts w:hint="eastAsia" w:ascii="宋体" w:hAnsi="宋体" w:eastAsia="宋体" w:cs="宋体"/>
                <w:b w:val="0"/>
                <w:bCs w:val="0"/>
                <w:i w:val="0"/>
                <w:iCs w:val="0"/>
                <w:color w:val="000000"/>
                <w:sz w:val="24"/>
                <w:szCs w:val="24"/>
                <w:u w:val="none"/>
              </w:rPr>
            </w:pPr>
          </w:p>
        </w:tc>
        <w:tc>
          <w:tcPr>
            <w:tcW w:w="2013" w:type="dxa"/>
            <w:shd w:val="clear" w:color="auto" w:fill="auto"/>
            <w:noWrap/>
            <w:vAlign w:val="center"/>
            <w:tcPrChange w:id="384" w:author="z 小槑" w:date="2025-05-26T16:18:38Z">
              <w:tcPr>
                <w:tcW w:w="2013" w:type="dxa"/>
                <w:shd w:val="clear" w:color="auto" w:fill="auto"/>
                <w:noWrap/>
                <w:vAlign w:val="center"/>
              </w:tcPr>
            </w:tcPrChange>
          </w:tcPr>
          <w:p w14:paraId="0F837657">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人工智能学院</w:t>
            </w:r>
          </w:p>
        </w:tc>
        <w:tc>
          <w:tcPr>
            <w:tcW w:w="1650" w:type="dxa"/>
            <w:shd w:val="clear" w:color="auto" w:fill="auto"/>
            <w:noWrap/>
            <w:vAlign w:val="center"/>
            <w:tcPrChange w:id="385" w:author="z 小槑" w:date="2025-05-26T16:18:38Z">
              <w:tcPr>
                <w:tcW w:w="1650" w:type="dxa"/>
                <w:shd w:val="clear" w:color="auto" w:fill="auto"/>
                <w:noWrap/>
                <w:vAlign w:val="center"/>
              </w:tcPr>
            </w:tcPrChange>
          </w:tcPr>
          <w:p w14:paraId="6D3DE2F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510209</w:t>
            </w:r>
          </w:p>
        </w:tc>
        <w:tc>
          <w:tcPr>
            <w:tcW w:w="2275" w:type="dxa"/>
            <w:shd w:val="clear" w:color="auto" w:fill="auto"/>
            <w:vAlign w:val="center"/>
            <w:tcPrChange w:id="386" w:author="z 小槑" w:date="2025-05-26T16:18:38Z">
              <w:tcPr>
                <w:tcW w:w="2275" w:type="dxa"/>
                <w:shd w:val="clear" w:color="auto" w:fill="auto"/>
                <w:vAlign w:val="center"/>
              </w:tcPr>
            </w:tcPrChange>
          </w:tcPr>
          <w:p w14:paraId="388DD9C0">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人工智能技术应用</w:t>
            </w:r>
          </w:p>
        </w:tc>
      </w:tr>
      <w:tr w14:paraId="6CCA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87"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85" w:hRule="atLeast"/>
          <w:trPrChange w:id="387" w:author="z 小槑" w:date="2025-05-26T16:18:38Z">
            <w:trPr>
              <w:trHeight w:val="585" w:hRule="atLeast"/>
            </w:trPr>
          </w:trPrChange>
        </w:trPr>
        <w:tc>
          <w:tcPr>
            <w:tcW w:w="576" w:type="dxa"/>
            <w:shd w:val="clear" w:color="auto" w:fill="auto"/>
            <w:noWrap/>
            <w:vAlign w:val="center"/>
            <w:tcPrChange w:id="388" w:author="z 小槑" w:date="2025-05-26T16:18:38Z">
              <w:tcPr>
                <w:tcW w:w="576" w:type="dxa"/>
                <w:shd w:val="clear" w:color="auto" w:fill="auto"/>
                <w:noWrap/>
                <w:vAlign w:val="center"/>
              </w:tcPr>
            </w:tcPrChange>
          </w:tcPr>
          <w:p w14:paraId="037BB93B">
            <w:pPr>
              <w:keepNext w:val="0"/>
              <w:keepLines w:val="0"/>
              <w:widowControl/>
              <w:suppressLineNumbers w:val="0"/>
              <w:spacing w:line="360" w:lineRule="auto"/>
              <w:jc w:val="both"/>
              <w:textAlignment w:val="center"/>
              <w:rPr>
                <w:rFonts w:hint="default"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3</w:t>
            </w:r>
            <w:r>
              <w:rPr>
                <w:rFonts w:hint="eastAsia" w:ascii="宋体" w:hAnsi="宋体" w:cs="宋体"/>
                <w:b w:val="0"/>
                <w:bCs w:val="0"/>
                <w:i w:val="0"/>
                <w:iCs w:val="0"/>
                <w:color w:val="000000"/>
                <w:kern w:val="0"/>
                <w:sz w:val="24"/>
                <w:szCs w:val="24"/>
                <w:u w:val="none"/>
                <w:lang w:val="en-US" w:eastAsia="zh-CN" w:bidi="ar"/>
              </w:rPr>
              <w:t>7</w:t>
            </w:r>
          </w:p>
        </w:tc>
        <w:tc>
          <w:tcPr>
            <w:tcW w:w="1320" w:type="dxa"/>
            <w:shd w:val="clear" w:color="auto" w:fill="auto"/>
            <w:noWrap/>
            <w:vAlign w:val="center"/>
            <w:tcPrChange w:id="389" w:author="z 小槑" w:date="2025-05-26T16:18:38Z">
              <w:tcPr>
                <w:tcW w:w="1320" w:type="dxa"/>
                <w:shd w:val="clear" w:color="auto" w:fill="auto"/>
                <w:noWrap/>
                <w:vAlign w:val="center"/>
              </w:tcPr>
            </w:tcPrChange>
          </w:tcPr>
          <w:p w14:paraId="5A67E9B5">
            <w:pPr>
              <w:spacing w:line="360" w:lineRule="auto"/>
              <w:jc w:val="both"/>
              <w:rPr>
                <w:rFonts w:hint="eastAsia" w:ascii="宋体" w:hAnsi="宋体" w:eastAsia="宋体" w:cs="宋体"/>
                <w:b w:val="0"/>
                <w:bCs w:val="0"/>
                <w:i w:val="0"/>
                <w:iCs w:val="0"/>
                <w:color w:val="000000"/>
                <w:sz w:val="24"/>
                <w:szCs w:val="24"/>
                <w:u w:val="none"/>
              </w:rPr>
            </w:pPr>
          </w:p>
        </w:tc>
        <w:tc>
          <w:tcPr>
            <w:tcW w:w="1901" w:type="dxa"/>
            <w:shd w:val="clear" w:color="auto" w:fill="auto"/>
            <w:noWrap/>
            <w:vAlign w:val="center"/>
            <w:tcPrChange w:id="390" w:author="z 小槑" w:date="2025-05-26T16:18:38Z">
              <w:tcPr>
                <w:tcW w:w="1901" w:type="dxa"/>
                <w:shd w:val="clear" w:color="auto" w:fill="auto"/>
                <w:noWrap/>
                <w:vAlign w:val="center"/>
              </w:tcPr>
            </w:tcPrChange>
          </w:tcPr>
          <w:p w14:paraId="65B2A73D">
            <w:pPr>
              <w:spacing w:line="360" w:lineRule="auto"/>
              <w:jc w:val="both"/>
              <w:rPr>
                <w:rFonts w:hint="eastAsia" w:ascii="宋体" w:hAnsi="宋体" w:eastAsia="宋体" w:cs="宋体"/>
                <w:b w:val="0"/>
                <w:bCs w:val="0"/>
                <w:i w:val="0"/>
                <w:iCs w:val="0"/>
                <w:color w:val="000000"/>
                <w:sz w:val="24"/>
                <w:szCs w:val="24"/>
                <w:u w:val="none"/>
              </w:rPr>
            </w:pPr>
          </w:p>
        </w:tc>
        <w:tc>
          <w:tcPr>
            <w:tcW w:w="2013" w:type="dxa"/>
            <w:shd w:val="clear" w:color="auto" w:fill="auto"/>
            <w:noWrap/>
            <w:vAlign w:val="center"/>
            <w:tcPrChange w:id="391" w:author="z 小槑" w:date="2025-05-26T16:18:38Z">
              <w:tcPr>
                <w:tcW w:w="2013" w:type="dxa"/>
                <w:shd w:val="clear" w:color="auto" w:fill="auto"/>
                <w:noWrap/>
                <w:vAlign w:val="center"/>
              </w:tcPr>
            </w:tcPrChange>
          </w:tcPr>
          <w:p w14:paraId="63FB304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人工智能学院</w:t>
            </w:r>
          </w:p>
        </w:tc>
        <w:tc>
          <w:tcPr>
            <w:tcW w:w="1650" w:type="dxa"/>
            <w:shd w:val="clear" w:color="auto" w:fill="auto"/>
            <w:noWrap/>
            <w:vAlign w:val="center"/>
            <w:tcPrChange w:id="392" w:author="z 小槑" w:date="2025-05-26T16:18:38Z">
              <w:tcPr>
                <w:tcW w:w="1650" w:type="dxa"/>
                <w:shd w:val="clear" w:color="auto" w:fill="auto"/>
                <w:noWrap/>
                <w:vAlign w:val="center"/>
              </w:tcPr>
            </w:tcPrChange>
          </w:tcPr>
          <w:p w14:paraId="65A1116F">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510203</w:t>
            </w:r>
          </w:p>
        </w:tc>
        <w:tc>
          <w:tcPr>
            <w:tcW w:w="2275" w:type="dxa"/>
            <w:shd w:val="clear" w:color="auto" w:fill="auto"/>
            <w:vAlign w:val="center"/>
            <w:tcPrChange w:id="393" w:author="z 小槑" w:date="2025-05-26T16:18:38Z">
              <w:tcPr>
                <w:tcW w:w="2275" w:type="dxa"/>
                <w:shd w:val="clear" w:color="auto" w:fill="auto"/>
                <w:vAlign w:val="center"/>
              </w:tcPr>
            </w:tcPrChange>
          </w:tcPr>
          <w:p w14:paraId="7FCE9B6D">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软件技术</w:t>
            </w:r>
          </w:p>
        </w:tc>
      </w:tr>
      <w:tr w14:paraId="65909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94" w:author="z 小槑" w:date="2025-05-26T16:18:38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870" w:hRule="atLeast"/>
          <w:trPrChange w:id="394" w:author="z 小槑" w:date="2025-05-26T16:18:38Z">
            <w:trPr>
              <w:trHeight w:val="870" w:hRule="atLeast"/>
            </w:trPr>
          </w:trPrChange>
        </w:trPr>
        <w:tc>
          <w:tcPr>
            <w:tcW w:w="576" w:type="dxa"/>
            <w:shd w:val="clear" w:color="auto" w:fill="auto"/>
            <w:noWrap/>
            <w:vAlign w:val="center"/>
            <w:tcPrChange w:id="395" w:author="z 小槑" w:date="2025-05-26T16:18:38Z">
              <w:tcPr>
                <w:tcW w:w="576" w:type="dxa"/>
                <w:shd w:val="clear" w:color="auto" w:fill="auto"/>
                <w:noWrap/>
                <w:vAlign w:val="center"/>
              </w:tcPr>
            </w:tcPrChange>
          </w:tcPr>
          <w:p w14:paraId="357F6316">
            <w:pPr>
              <w:keepNext w:val="0"/>
              <w:keepLines w:val="0"/>
              <w:widowControl/>
              <w:suppressLineNumbers w:val="0"/>
              <w:spacing w:line="360" w:lineRule="auto"/>
              <w:jc w:val="both"/>
              <w:textAlignment w:val="center"/>
              <w:rPr>
                <w:rFonts w:hint="default" w:ascii="宋体" w:hAnsi="宋体" w:eastAsia="宋体" w:cs="宋体"/>
                <w:b w:val="0"/>
                <w:bCs w:val="0"/>
                <w:i w:val="0"/>
                <w:iCs w:val="0"/>
                <w:color w:val="000000"/>
                <w:sz w:val="24"/>
                <w:szCs w:val="24"/>
                <w:u w:val="none"/>
                <w:lang w:val="en-US" w:eastAsia="zh-CN"/>
              </w:rPr>
            </w:pPr>
            <w:r>
              <w:rPr>
                <w:rFonts w:hint="eastAsia" w:ascii="宋体" w:hAnsi="宋体" w:cs="宋体"/>
                <w:b w:val="0"/>
                <w:bCs w:val="0"/>
                <w:i w:val="0"/>
                <w:iCs w:val="0"/>
                <w:color w:val="000000"/>
                <w:sz w:val="24"/>
                <w:szCs w:val="24"/>
                <w:u w:val="none"/>
                <w:lang w:val="en-US" w:eastAsia="zh-CN"/>
              </w:rPr>
              <w:t>38</w:t>
            </w:r>
          </w:p>
        </w:tc>
        <w:tc>
          <w:tcPr>
            <w:tcW w:w="1320" w:type="dxa"/>
            <w:shd w:val="clear" w:color="auto" w:fill="auto"/>
            <w:noWrap/>
            <w:vAlign w:val="center"/>
            <w:tcPrChange w:id="396" w:author="z 小槑" w:date="2025-05-26T16:18:38Z">
              <w:tcPr>
                <w:tcW w:w="1320" w:type="dxa"/>
                <w:shd w:val="clear" w:color="auto" w:fill="auto"/>
                <w:noWrap/>
                <w:vAlign w:val="center"/>
              </w:tcPr>
            </w:tcPrChange>
          </w:tcPr>
          <w:p w14:paraId="2F2EF3A8">
            <w:pPr>
              <w:spacing w:line="360" w:lineRule="auto"/>
              <w:jc w:val="both"/>
              <w:rPr>
                <w:rFonts w:hint="eastAsia" w:ascii="宋体" w:hAnsi="宋体" w:eastAsia="宋体" w:cs="宋体"/>
                <w:b w:val="0"/>
                <w:bCs w:val="0"/>
                <w:i w:val="0"/>
                <w:iCs w:val="0"/>
                <w:color w:val="000000"/>
                <w:sz w:val="24"/>
                <w:szCs w:val="24"/>
                <w:u w:val="none"/>
              </w:rPr>
            </w:pPr>
          </w:p>
        </w:tc>
        <w:tc>
          <w:tcPr>
            <w:tcW w:w="1901" w:type="dxa"/>
            <w:shd w:val="clear" w:color="auto" w:fill="auto"/>
            <w:noWrap/>
            <w:vAlign w:val="center"/>
            <w:tcPrChange w:id="397" w:author="z 小槑" w:date="2025-05-26T16:18:38Z">
              <w:tcPr>
                <w:tcW w:w="1901" w:type="dxa"/>
                <w:shd w:val="clear" w:color="auto" w:fill="auto"/>
                <w:noWrap/>
                <w:vAlign w:val="center"/>
              </w:tcPr>
            </w:tcPrChange>
          </w:tcPr>
          <w:p w14:paraId="12E82F7E">
            <w:pPr>
              <w:spacing w:line="360" w:lineRule="auto"/>
              <w:jc w:val="both"/>
              <w:rPr>
                <w:rFonts w:hint="eastAsia" w:ascii="宋体" w:hAnsi="宋体" w:eastAsia="宋体" w:cs="宋体"/>
                <w:b w:val="0"/>
                <w:bCs w:val="0"/>
                <w:i w:val="0"/>
                <w:iCs w:val="0"/>
                <w:color w:val="000000"/>
                <w:sz w:val="24"/>
                <w:szCs w:val="24"/>
                <w:u w:val="none"/>
              </w:rPr>
            </w:pPr>
          </w:p>
        </w:tc>
        <w:tc>
          <w:tcPr>
            <w:tcW w:w="2013" w:type="dxa"/>
            <w:shd w:val="clear" w:color="auto" w:fill="auto"/>
            <w:noWrap/>
            <w:vAlign w:val="center"/>
            <w:tcPrChange w:id="398" w:author="z 小槑" w:date="2025-05-26T16:18:38Z">
              <w:tcPr>
                <w:tcW w:w="2013" w:type="dxa"/>
                <w:shd w:val="clear" w:color="auto" w:fill="auto"/>
                <w:noWrap/>
                <w:vAlign w:val="center"/>
              </w:tcPr>
            </w:tcPrChange>
          </w:tcPr>
          <w:p w14:paraId="7EEBF7F5">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智慧交通学院</w:t>
            </w:r>
          </w:p>
        </w:tc>
        <w:tc>
          <w:tcPr>
            <w:tcW w:w="1650" w:type="dxa"/>
            <w:shd w:val="clear" w:color="auto" w:fill="auto"/>
            <w:noWrap/>
            <w:vAlign w:val="center"/>
            <w:tcPrChange w:id="399" w:author="z 小槑" w:date="2025-05-26T16:18:38Z">
              <w:tcPr>
                <w:tcW w:w="1650" w:type="dxa"/>
                <w:shd w:val="clear" w:color="auto" w:fill="auto"/>
                <w:noWrap/>
                <w:vAlign w:val="center"/>
              </w:tcPr>
            </w:tcPrChange>
          </w:tcPr>
          <w:p w14:paraId="70CD5EAE">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460609</w:t>
            </w:r>
          </w:p>
        </w:tc>
        <w:tc>
          <w:tcPr>
            <w:tcW w:w="2275" w:type="dxa"/>
            <w:shd w:val="clear" w:color="auto" w:fill="auto"/>
            <w:vAlign w:val="center"/>
            <w:tcPrChange w:id="400" w:author="z 小槑" w:date="2025-05-26T16:18:38Z">
              <w:tcPr>
                <w:tcW w:w="2275" w:type="dxa"/>
                <w:shd w:val="clear" w:color="auto" w:fill="auto"/>
                <w:vAlign w:val="center"/>
              </w:tcPr>
            </w:tcPrChange>
          </w:tcPr>
          <w:p w14:paraId="716381CA">
            <w:pPr>
              <w:keepNext w:val="0"/>
              <w:keepLines w:val="0"/>
              <w:widowControl/>
              <w:suppressLineNumbers w:val="0"/>
              <w:spacing w:line="360" w:lineRule="auto"/>
              <w:jc w:val="both"/>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无人机应用技术</w:t>
            </w:r>
          </w:p>
        </w:tc>
      </w:tr>
    </w:tbl>
    <w:p w14:paraId="30E38468">
      <w:pPr>
        <w:numPr>
          <w:ilvl w:val="0"/>
          <w:numId w:val="0"/>
        </w:numPr>
        <w:spacing w:line="360" w:lineRule="auto"/>
        <w:rPr>
          <w:rFonts w:hint="eastAsia" w:ascii="宋体" w:hAnsi="宋体" w:eastAsia="宋体" w:cs="宋体"/>
          <w:color w:val="auto"/>
          <w:sz w:val="24"/>
          <w:szCs w:val="24"/>
        </w:rPr>
      </w:pPr>
      <w:r>
        <w:rPr>
          <w:rFonts w:hint="eastAsia" w:ascii="宋体" w:hAnsi="宋体" w:eastAsia="宋体" w:cs="宋体"/>
          <w:b/>
          <w:bCs/>
          <w:color w:val="auto"/>
          <w:sz w:val="24"/>
          <w:szCs w:val="24"/>
          <w:lang w:val="en-US" w:eastAsia="zh-CN"/>
        </w:rPr>
        <w:t>三</w:t>
      </w:r>
      <w:r>
        <w:rPr>
          <w:rFonts w:hint="eastAsia" w:ascii="宋体" w:hAnsi="宋体" w:eastAsia="宋体" w:cs="宋体"/>
          <w:b/>
          <w:bCs/>
          <w:color w:val="auto"/>
          <w:sz w:val="24"/>
          <w:szCs w:val="24"/>
          <w:lang w:eastAsia="zh-CN"/>
        </w:rPr>
        <w:t>、</w:t>
      </w:r>
      <w:r>
        <w:rPr>
          <w:rFonts w:hint="eastAsia" w:ascii="宋体" w:hAnsi="宋体" w:eastAsia="宋体" w:cs="宋体"/>
          <w:b/>
          <w:bCs/>
          <w:color w:val="auto"/>
          <w:sz w:val="24"/>
          <w:szCs w:val="24"/>
        </w:rPr>
        <w:t>商务</w:t>
      </w:r>
      <w:r>
        <w:rPr>
          <w:rFonts w:hint="eastAsia" w:ascii="宋体" w:hAnsi="宋体" w:eastAsia="宋体" w:cs="宋体"/>
          <w:b/>
          <w:bCs/>
          <w:color w:val="auto"/>
          <w:sz w:val="24"/>
          <w:szCs w:val="24"/>
          <w:lang w:eastAsia="zh-CN"/>
        </w:rPr>
        <w:t>及其他</w:t>
      </w:r>
      <w:r>
        <w:rPr>
          <w:rFonts w:hint="eastAsia" w:ascii="宋体" w:hAnsi="宋体" w:eastAsia="宋体" w:cs="宋体"/>
          <w:b/>
          <w:bCs/>
          <w:color w:val="auto"/>
          <w:sz w:val="24"/>
          <w:szCs w:val="24"/>
        </w:rPr>
        <w:t>要求</w:t>
      </w:r>
    </w:p>
    <w:p w14:paraId="3D968352">
      <w:pPr>
        <w:widowControl/>
        <w:spacing w:line="360" w:lineRule="auto"/>
        <w:ind w:firstLine="482" w:firstLineChars="200"/>
        <w:rPr>
          <w:rFonts w:hint="eastAsia" w:ascii="宋体" w:hAnsi="宋体" w:eastAsia="宋体" w:cs="宋体"/>
          <w:b/>
          <w:bCs w:val="0"/>
          <w:color w:val="auto"/>
          <w:sz w:val="24"/>
          <w:szCs w:val="24"/>
        </w:rPr>
      </w:pPr>
      <w:bookmarkStart w:id="123" w:name="_Toc6928"/>
      <w:r>
        <w:rPr>
          <w:rFonts w:hint="eastAsia" w:ascii="宋体" w:hAnsi="宋体" w:eastAsia="宋体" w:cs="宋体"/>
          <w:b/>
          <w:bCs w:val="0"/>
          <w:color w:val="auto"/>
          <w:sz w:val="24"/>
          <w:szCs w:val="24"/>
        </w:rPr>
        <w:t>1、交货地点及履行期限</w:t>
      </w:r>
      <w:bookmarkEnd w:id="123"/>
    </w:p>
    <w:p w14:paraId="2B704873">
      <w:pPr>
        <w:widowControl/>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rPr>
        <w:t>1.1交货地点：采购人指定地点。</w:t>
      </w:r>
    </w:p>
    <w:p w14:paraId="1981F742">
      <w:pPr>
        <w:widowControl/>
        <w:spacing w:line="360" w:lineRule="auto"/>
        <w:ind w:firstLine="480" w:firstLineChars="200"/>
        <w:rPr>
          <w:rFonts w:hint="eastAsia" w:ascii="宋体" w:hAnsi="宋体" w:eastAsia="宋体" w:cs="宋体"/>
          <w:bCs/>
          <w:color w:val="000000" w:themeColor="text1"/>
          <w:sz w:val="24"/>
          <w:szCs w:val="24"/>
          <w:lang w:eastAsia="zh-CN"/>
          <w14:textFill>
            <w14:solidFill>
              <w14:schemeClr w14:val="tx1"/>
            </w14:solidFill>
          </w14:textFill>
        </w:rPr>
      </w:pPr>
      <w:r>
        <w:rPr>
          <w:rFonts w:hint="eastAsia" w:ascii="宋体" w:hAnsi="宋体" w:eastAsia="宋体" w:cs="宋体"/>
          <w:bCs/>
          <w:color w:val="auto"/>
          <w:sz w:val="24"/>
          <w:szCs w:val="24"/>
        </w:rPr>
        <w:t>1.2合同履行期限：</w:t>
      </w:r>
      <w:r>
        <w:rPr>
          <w:rFonts w:hint="eastAsia" w:ascii="宋体" w:hAnsi="宋体" w:eastAsia="宋体" w:cs="宋体"/>
          <w:color w:val="000000" w:themeColor="text1"/>
          <w:sz w:val="24"/>
          <w:szCs w:val="24"/>
          <w:lang w:val="en-US" w:eastAsia="zh-CN"/>
          <w14:textFill>
            <w14:solidFill>
              <w14:schemeClr w14:val="tx1"/>
            </w14:solidFill>
          </w14:textFill>
        </w:rPr>
        <w:t>自合同签订之日计起</w:t>
      </w:r>
      <w:r>
        <w:rPr>
          <w:rFonts w:hint="eastAsia" w:ascii="宋体" w:hAnsi="宋体" w:cs="宋体"/>
          <w:color w:val="000000" w:themeColor="text1"/>
          <w:sz w:val="24"/>
          <w:szCs w:val="24"/>
          <w:lang w:val="en-US" w:eastAsia="zh-CN"/>
          <w14:textFill>
            <w14:solidFill>
              <w14:schemeClr w14:val="tx1"/>
            </w14:solidFill>
          </w14:textFill>
        </w:rPr>
        <w:t>两</w:t>
      </w:r>
      <w:r>
        <w:rPr>
          <w:rFonts w:hint="eastAsia" w:ascii="宋体" w:hAnsi="宋体" w:eastAsia="宋体" w:cs="宋体"/>
          <w:color w:val="000000" w:themeColor="text1"/>
          <w:sz w:val="24"/>
          <w:szCs w:val="24"/>
          <w:lang w:val="en-US" w:eastAsia="zh-CN"/>
          <w14:textFill>
            <w14:solidFill>
              <w14:schemeClr w14:val="tx1"/>
            </w14:solidFill>
          </w14:textFill>
        </w:rPr>
        <w:t>年；</w:t>
      </w:r>
      <w:r>
        <w:rPr>
          <w:rFonts w:hint="eastAsia" w:ascii="宋体" w:hAnsi="宋体" w:cs="宋体"/>
          <w:bCs/>
          <w:color w:val="000000" w:themeColor="text1"/>
          <w:sz w:val="24"/>
          <w:szCs w:val="24"/>
          <w:lang w:val="en-US" w:eastAsia="zh-CN"/>
          <w14:textFill>
            <w14:solidFill>
              <w14:schemeClr w14:val="tx1"/>
            </w14:solidFill>
          </w14:textFill>
        </w:rPr>
        <w:t>每学期开学前一周内交货。</w:t>
      </w:r>
    </w:p>
    <w:p w14:paraId="048F7CAF">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eastAsia="宋体" w:cs="宋体"/>
          <w:b/>
          <w:bCs w:val="0"/>
          <w:color w:val="auto"/>
          <w:sz w:val="24"/>
          <w:szCs w:val="24"/>
          <w:lang w:val="en-US" w:eastAsia="zh-CN"/>
        </w:rPr>
        <w:t>2、</w:t>
      </w:r>
      <w:r>
        <w:rPr>
          <w:rFonts w:hint="eastAsia" w:ascii="宋体" w:hAnsi="宋体" w:eastAsia="宋体" w:cs="宋体"/>
          <w:b/>
          <w:bCs w:val="0"/>
          <w:color w:val="auto"/>
          <w:sz w:val="24"/>
          <w:szCs w:val="24"/>
        </w:rPr>
        <w:t>付款方式：</w:t>
      </w:r>
      <w:r>
        <w:rPr>
          <w:rFonts w:hint="eastAsia" w:ascii="宋体" w:hAnsi="宋体" w:eastAsia="宋体" w:cs="宋体"/>
          <w:b w:val="0"/>
          <w:bCs/>
          <w:color w:val="auto"/>
          <w:sz w:val="24"/>
          <w:szCs w:val="24"/>
          <w:lang w:val="en-US" w:eastAsia="zh-CN"/>
        </w:rPr>
        <w:t>货物通过验收后，</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提交相关验收、货款支付申请和合同金额全额税务发票等资料，每学期末一次性支付该学期书款给</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。以双方核对无误后的通知结算清单为依据</w:t>
      </w:r>
      <w:r>
        <w:rPr>
          <w:rFonts w:hint="eastAsia" w:ascii="宋体" w:hAnsi="宋体" w:cs="宋体"/>
          <w:b w:val="0"/>
          <w:bCs/>
          <w:color w:val="auto"/>
          <w:sz w:val="24"/>
          <w:szCs w:val="24"/>
          <w:lang w:val="en-US" w:eastAsia="zh-CN"/>
        </w:rPr>
        <w:t>；如有其它特殊情况，另行约定。</w:t>
      </w:r>
    </w:p>
    <w:p w14:paraId="31BCAFA4">
      <w:pPr>
        <w:widowControl/>
        <w:spacing w:line="360" w:lineRule="auto"/>
        <w:ind w:firstLine="482" w:firstLineChars="200"/>
        <w:rPr>
          <w:rFonts w:hint="eastAsia" w:ascii="宋体" w:hAnsi="宋体" w:eastAsia="宋体" w:cs="宋体"/>
          <w:bCs/>
          <w:color w:val="auto"/>
          <w:sz w:val="24"/>
          <w:szCs w:val="24"/>
          <w:lang w:val="zh-CN"/>
        </w:rPr>
      </w:pP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lang w:val="zh-CN"/>
        </w:rPr>
        <w:t>、质保期：</w:t>
      </w:r>
      <w:r>
        <w:rPr>
          <w:rFonts w:hint="eastAsia" w:ascii="宋体" w:hAnsi="宋体" w:eastAsia="宋体" w:cs="宋体"/>
          <w:b w:val="0"/>
          <w:bCs/>
          <w:color w:val="auto"/>
          <w:sz w:val="24"/>
          <w:szCs w:val="24"/>
          <w:lang w:val="zh-CN" w:eastAsia="zh-CN"/>
        </w:rPr>
        <w:t>本项目质保期为验收合格之日起壹年。</w:t>
      </w:r>
    </w:p>
    <w:p w14:paraId="0836394C">
      <w:pPr>
        <w:widowControl/>
        <w:spacing w:line="360" w:lineRule="auto"/>
        <w:ind w:firstLine="482" w:firstLineChars="200"/>
        <w:rPr>
          <w:rFonts w:hint="eastAsia" w:ascii="宋体" w:hAnsi="宋体" w:cs="宋体"/>
          <w:b w:val="0"/>
          <w:bCs/>
          <w:color w:val="auto"/>
          <w:sz w:val="24"/>
          <w:szCs w:val="24"/>
          <w:lang w:val="en-US" w:eastAsia="zh-CN"/>
        </w:rPr>
      </w:pPr>
      <w:r>
        <w:rPr>
          <w:rFonts w:hint="eastAsia" w:ascii="宋体" w:hAnsi="宋体" w:cs="宋体"/>
          <w:b/>
          <w:bCs w:val="0"/>
          <w:color w:val="auto"/>
          <w:sz w:val="24"/>
          <w:szCs w:val="24"/>
          <w:lang w:val="en-US" w:eastAsia="zh-CN"/>
        </w:rPr>
        <w:t>4、教材到货率：</w:t>
      </w:r>
      <w:r>
        <w:rPr>
          <w:rFonts w:hint="eastAsia" w:ascii="宋体" w:hAnsi="宋体" w:cs="宋体"/>
          <w:b w:val="0"/>
          <w:bCs/>
          <w:color w:val="auto"/>
          <w:sz w:val="24"/>
          <w:szCs w:val="24"/>
          <w:lang w:val="en-US" w:eastAsia="zh-CN"/>
        </w:rPr>
        <w:t>每学期开学前一周内，教材到货率要达到98%（因不可抗力因素除外）。</w:t>
      </w:r>
    </w:p>
    <w:p w14:paraId="4F7C6C97">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cs="宋体"/>
          <w:b/>
          <w:bCs w:val="0"/>
          <w:color w:val="auto"/>
          <w:sz w:val="24"/>
          <w:szCs w:val="24"/>
          <w:lang w:val="en-US" w:eastAsia="zh-CN"/>
        </w:rPr>
        <w:t>5</w:t>
      </w:r>
      <w:r>
        <w:rPr>
          <w:rFonts w:hint="eastAsia" w:ascii="宋体" w:hAnsi="宋体" w:eastAsia="宋体" w:cs="宋体"/>
          <w:b/>
          <w:bCs w:val="0"/>
          <w:color w:val="auto"/>
          <w:sz w:val="24"/>
          <w:szCs w:val="24"/>
        </w:rPr>
        <w:t>、验收要求：</w:t>
      </w:r>
    </w:p>
    <w:p w14:paraId="6C58EC9C">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5.1</w:t>
      </w:r>
      <w:r>
        <w:rPr>
          <w:rFonts w:hint="eastAsia" w:ascii="宋体" w:hAnsi="宋体" w:eastAsia="宋体" w:cs="宋体"/>
          <w:b w:val="0"/>
          <w:bCs/>
          <w:color w:val="auto"/>
          <w:sz w:val="24"/>
          <w:szCs w:val="24"/>
          <w:lang w:val="en-US" w:eastAsia="zh-CN"/>
        </w:rPr>
        <w:t>当满足以下条件时，采购人才向中标人签发货物验收报告。</w:t>
      </w:r>
    </w:p>
    <w:p w14:paraId="6F8106A0">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5.2</w:t>
      </w:r>
      <w:r>
        <w:rPr>
          <w:rFonts w:hint="eastAsia" w:ascii="宋体" w:hAnsi="宋体" w:eastAsia="宋体" w:cs="宋体"/>
          <w:b w:val="0"/>
          <w:bCs/>
          <w:color w:val="auto"/>
          <w:sz w:val="24"/>
          <w:szCs w:val="24"/>
          <w:lang w:val="en-US" w:eastAsia="zh-CN"/>
        </w:rPr>
        <w:t>中标人已按照合同规定提供了全部教材书籍并按提供全部书籍消单。(每学期教材发放完毕，结账之前组织一次教材验收)。</w:t>
      </w:r>
    </w:p>
    <w:p w14:paraId="342CB8E1">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5.3</w:t>
      </w:r>
      <w:r>
        <w:rPr>
          <w:rFonts w:hint="eastAsia" w:ascii="宋体" w:hAnsi="宋体" w:eastAsia="宋体" w:cs="宋体"/>
          <w:b w:val="0"/>
          <w:bCs/>
          <w:color w:val="auto"/>
          <w:sz w:val="24"/>
          <w:szCs w:val="24"/>
          <w:lang w:val="en-US" w:eastAsia="zh-CN"/>
        </w:rPr>
        <w:t>书籍包装表面须注明中标人名称、书名、书号、出版社、数量及包内纸质教材码放整齐,同种纸质教材须放在一起,顺序与书籍清单一致。</w:t>
      </w:r>
    </w:p>
    <w:p w14:paraId="23744C9E">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cs="宋体"/>
          <w:b/>
          <w:bCs w:val="0"/>
          <w:color w:val="auto"/>
          <w:sz w:val="24"/>
          <w:szCs w:val="24"/>
          <w:lang w:val="en-US" w:eastAsia="zh-CN"/>
        </w:rPr>
        <w:t>6、</w:t>
      </w:r>
      <w:r>
        <w:rPr>
          <w:rFonts w:hint="eastAsia" w:ascii="宋体" w:hAnsi="宋体" w:eastAsia="宋体" w:cs="宋体"/>
          <w:b/>
          <w:bCs w:val="0"/>
          <w:color w:val="auto"/>
          <w:sz w:val="24"/>
          <w:szCs w:val="24"/>
          <w:lang w:val="en-US" w:eastAsia="zh-CN"/>
        </w:rPr>
        <w:t>验收标准：</w:t>
      </w:r>
    </w:p>
    <w:p w14:paraId="6476AC71">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6.1</w:t>
      </w:r>
      <w:r>
        <w:rPr>
          <w:rFonts w:hint="eastAsia" w:ascii="宋体" w:hAnsi="宋体" w:eastAsia="宋体" w:cs="宋体"/>
          <w:b w:val="0"/>
          <w:bCs/>
          <w:color w:val="auto"/>
          <w:sz w:val="24"/>
          <w:szCs w:val="24"/>
          <w:lang w:val="en-US" w:eastAsia="zh-CN"/>
        </w:rPr>
        <w:t>符合中华人民共和国相关行业标准。</w:t>
      </w:r>
    </w:p>
    <w:p w14:paraId="25E7CB59">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6.2</w:t>
      </w:r>
      <w:r>
        <w:rPr>
          <w:rFonts w:hint="eastAsia" w:ascii="宋体" w:hAnsi="宋体" w:eastAsia="宋体" w:cs="宋体"/>
          <w:b w:val="0"/>
          <w:bCs/>
          <w:color w:val="auto"/>
          <w:sz w:val="24"/>
          <w:szCs w:val="24"/>
          <w:lang w:val="en-US" w:eastAsia="zh-CN"/>
        </w:rPr>
        <w:t xml:space="preserve">符合招标文件和投标承诺中采购人认可的合理最佳配置、参数及各项要求。 </w:t>
      </w:r>
    </w:p>
    <w:p w14:paraId="0A827E9B">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6.3</w:t>
      </w:r>
      <w:r>
        <w:rPr>
          <w:rFonts w:hint="eastAsia" w:ascii="宋体" w:hAnsi="宋体" w:eastAsia="宋体" w:cs="宋体"/>
          <w:b w:val="0"/>
          <w:bCs/>
          <w:color w:val="auto"/>
          <w:sz w:val="24"/>
          <w:szCs w:val="24"/>
          <w:lang w:val="en-US" w:eastAsia="zh-CN"/>
        </w:rPr>
        <w:t>上述标准必须是有关官方机构发布的最新版本的标准。</w:t>
      </w:r>
    </w:p>
    <w:p w14:paraId="10026771">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cs="宋体"/>
          <w:b/>
          <w:bCs w:val="0"/>
          <w:color w:val="auto"/>
          <w:sz w:val="24"/>
          <w:szCs w:val="24"/>
          <w:lang w:val="en-US" w:eastAsia="zh-CN"/>
        </w:rPr>
        <w:t>7</w:t>
      </w:r>
      <w:r>
        <w:rPr>
          <w:rFonts w:hint="eastAsia" w:ascii="宋体" w:hAnsi="宋体" w:eastAsia="宋体" w:cs="宋体"/>
          <w:b/>
          <w:bCs w:val="0"/>
          <w:color w:val="auto"/>
          <w:sz w:val="24"/>
          <w:szCs w:val="24"/>
          <w:lang w:val="en-US" w:eastAsia="zh-CN"/>
        </w:rPr>
        <w:t>、其他要求：</w:t>
      </w:r>
    </w:p>
    <w:p w14:paraId="080EB1FA">
      <w:pPr>
        <w:widowControl/>
        <w:spacing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7.1</w:t>
      </w:r>
      <w:r>
        <w:rPr>
          <w:rFonts w:hint="eastAsia" w:ascii="宋体" w:hAnsi="宋体" w:eastAsia="宋体" w:cs="宋体"/>
          <w:bCs/>
          <w:color w:val="auto"/>
          <w:sz w:val="24"/>
          <w:szCs w:val="24"/>
          <w:lang w:val="en-US" w:eastAsia="zh-CN"/>
        </w:rPr>
        <w:t>未经采购人许可，不得更改书目。</w:t>
      </w:r>
      <w:r>
        <w:rPr>
          <w:rFonts w:hint="eastAsia" w:ascii="宋体" w:hAnsi="宋体" w:cs="宋体"/>
          <w:bCs/>
          <w:color w:val="auto"/>
          <w:sz w:val="24"/>
          <w:szCs w:val="24"/>
          <w:lang w:val="en-US" w:eastAsia="zh-CN"/>
        </w:rPr>
        <w:t>响应</w:t>
      </w:r>
      <w:r>
        <w:rPr>
          <w:rFonts w:hint="eastAsia" w:ascii="宋体" w:hAnsi="宋体" w:eastAsia="宋体" w:cs="宋体"/>
          <w:bCs/>
          <w:color w:val="auto"/>
          <w:sz w:val="24"/>
          <w:szCs w:val="24"/>
          <w:lang w:val="en-US" w:eastAsia="zh-CN"/>
        </w:rPr>
        <w:t>供应商必须按照采购人订购的教材品种、数量及时供货，到货准确率及到货时间完全达到合同要求。除出版社取消出版、推迟出版或发生影响合同履行的不可抗力事件以外，若不能按时供货的教材品种数超过该批订单订购数的2%，将从</w:t>
      </w:r>
      <w:r>
        <w:rPr>
          <w:rFonts w:hint="eastAsia" w:ascii="宋体" w:hAnsi="宋体" w:cs="宋体"/>
          <w:bCs/>
          <w:color w:val="auto"/>
          <w:sz w:val="24"/>
          <w:szCs w:val="24"/>
          <w:lang w:val="en-US" w:eastAsia="zh-CN"/>
        </w:rPr>
        <w:t>响应</w:t>
      </w:r>
      <w:r>
        <w:rPr>
          <w:rFonts w:hint="eastAsia" w:ascii="宋体" w:hAnsi="宋体" w:eastAsia="宋体" w:cs="宋体"/>
          <w:bCs/>
          <w:color w:val="auto"/>
          <w:sz w:val="24"/>
          <w:szCs w:val="24"/>
          <w:lang w:val="en-US" w:eastAsia="zh-CN"/>
        </w:rPr>
        <w:t>供应商的货款中扣除10000元人民币作为违约赔偿金。超过该批订单订购数的3%，即视为</w:t>
      </w:r>
      <w:r>
        <w:rPr>
          <w:rFonts w:hint="eastAsia" w:ascii="宋体" w:hAnsi="宋体" w:cs="宋体"/>
          <w:bCs/>
          <w:color w:val="auto"/>
          <w:sz w:val="24"/>
          <w:szCs w:val="24"/>
          <w:lang w:val="en-US" w:eastAsia="zh-CN"/>
        </w:rPr>
        <w:t>响应</w:t>
      </w:r>
      <w:r>
        <w:rPr>
          <w:rFonts w:hint="eastAsia" w:ascii="宋体" w:hAnsi="宋体" w:eastAsia="宋体" w:cs="宋体"/>
          <w:bCs/>
          <w:color w:val="auto"/>
          <w:sz w:val="24"/>
          <w:szCs w:val="24"/>
          <w:lang w:val="en-US" w:eastAsia="zh-CN"/>
        </w:rPr>
        <w:t>供应商为不具备供货条件，采购人有权要求终止合同，终止合同所造成的损失由</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 xml:space="preserve">承担。 </w:t>
      </w:r>
    </w:p>
    <w:p w14:paraId="64B576C2">
      <w:pPr>
        <w:widowControl/>
        <w:spacing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7.2</w:t>
      </w:r>
      <w:r>
        <w:rPr>
          <w:rFonts w:hint="eastAsia" w:ascii="宋体" w:hAnsi="宋体" w:eastAsia="宋体" w:cs="宋体"/>
          <w:bCs/>
          <w:color w:val="auto"/>
          <w:sz w:val="24"/>
          <w:szCs w:val="24"/>
          <w:lang w:val="en-US" w:eastAsia="zh-CN"/>
        </w:rPr>
        <w:t>拟采购的所有教材，必须由</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及时向采购方通报到书情况；并按照采购方规定时间即开学前一周内，安排送货人员负责将教材配送至采购人指定的地点，并按校方要求摆放到位；</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应在我校正式上课前安排工作人员及时把教材发放到师生手中，场地清理维修等一切费用由</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承担。</w:t>
      </w:r>
    </w:p>
    <w:p w14:paraId="4B11D72E">
      <w:pPr>
        <w:widowControl/>
        <w:spacing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7.3</w:t>
      </w:r>
      <w:r>
        <w:rPr>
          <w:rFonts w:hint="eastAsia" w:ascii="宋体" w:hAnsi="宋体" w:eastAsia="宋体" w:cs="宋体"/>
          <w:bCs/>
          <w:color w:val="auto"/>
          <w:sz w:val="24"/>
          <w:szCs w:val="24"/>
          <w:lang w:val="en-US" w:eastAsia="zh-CN"/>
        </w:rPr>
        <w:t>所有教材数量，</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必须根据学生的数量做到多退少补。补订的教材必须在收到订单后7个工作日内发到学生手中；每逾期一天，将从中标方的货款中扣除500元人民币作为违约赔偿金。</w:t>
      </w:r>
    </w:p>
    <w:p w14:paraId="5F1A19FE">
      <w:pPr>
        <w:widowControl/>
        <w:spacing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7.4</w:t>
      </w:r>
      <w:r>
        <w:rPr>
          <w:rFonts w:hint="eastAsia" w:ascii="宋体" w:hAnsi="宋体" w:eastAsia="宋体" w:cs="宋体"/>
          <w:bCs/>
          <w:color w:val="auto"/>
          <w:sz w:val="24"/>
          <w:szCs w:val="24"/>
          <w:lang w:val="en-US" w:eastAsia="zh-CN"/>
        </w:rPr>
        <w:t>学校各部门、各科室所需的培训用书参照教材征订办法执行。</w:t>
      </w:r>
    </w:p>
    <w:p w14:paraId="75FE34A8">
      <w:pPr>
        <w:widowControl/>
        <w:spacing w:line="360" w:lineRule="auto"/>
        <w:ind w:firstLine="480" w:firstLineChars="200"/>
        <w:rPr>
          <w:rFonts w:hint="eastAsia" w:ascii="宋体" w:hAnsi="宋体" w:eastAsia="宋体" w:cs="宋体"/>
          <w:bCs/>
          <w:color w:val="auto"/>
          <w:sz w:val="24"/>
          <w:szCs w:val="24"/>
          <w:lang w:val="en-US" w:eastAsia="zh-CN"/>
        </w:rPr>
      </w:pPr>
      <w:r>
        <w:rPr>
          <w:rFonts w:hint="eastAsia" w:ascii="宋体" w:hAnsi="宋体" w:cs="宋体"/>
          <w:bCs/>
          <w:color w:val="auto"/>
          <w:sz w:val="24"/>
          <w:szCs w:val="24"/>
          <w:lang w:val="en-US" w:eastAsia="zh-CN"/>
        </w:rPr>
        <w:t>7.5</w:t>
      </w:r>
      <w:r>
        <w:rPr>
          <w:rFonts w:hint="eastAsia" w:ascii="宋体" w:hAnsi="宋体" w:eastAsia="宋体" w:cs="宋体"/>
          <w:bCs/>
          <w:color w:val="auto"/>
          <w:sz w:val="24"/>
          <w:szCs w:val="24"/>
          <w:lang w:val="en-US" w:eastAsia="zh-CN"/>
        </w:rPr>
        <w:t>为了确保教材及时发放，</w:t>
      </w:r>
      <w:r>
        <w:rPr>
          <w:rFonts w:hint="eastAsia" w:ascii="宋体" w:hAnsi="宋体" w:cs="宋体"/>
          <w:bCs/>
          <w:color w:val="auto"/>
          <w:sz w:val="24"/>
          <w:szCs w:val="24"/>
          <w:lang w:val="en-US" w:eastAsia="zh-CN"/>
        </w:rPr>
        <w:t>响应供应商</w:t>
      </w:r>
      <w:r>
        <w:rPr>
          <w:rFonts w:hint="eastAsia" w:ascii="宋体" w:hAnsi="宋体" w:eastAsia="宋体" w:cs="宋体"/>
          <w:bCs/>
          <w:color w:val="auto"/>
          <w:sz w:val="24"/>
          <w:szCs w:val="24"/>
          <w:lang w:val="en-US" w:eastAsia="zh-CN"/>
        </w:rPr>
        <w:t>必须安排工作人员上门负责教材发放、清退、结算等工作，能够提供教材发放明细，包含《各专业师生教材发放明细单》《各班教材发放明细单》《学生个人领书签字确认表》《各专业各年级教材费用表》。</w:t>
      </w:r>
    </w:p>
    <w:p w14:paraId="041B404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Cs/>
          <w:color w:val="auto"/>
          <w:sz w:val="24"/>
          <w:szCs w:val="24"/>
        </w:rPr>
      </w:pPr>
      <w:r>
        <w:rPr>
          <w:rFonts w:hint="eastAsia" w:ascii="宋体" w:hAnsi="宋体" w:cs="宋体"/>
          <w:b/>
          <w:bCs w:val="0"/>
          <w:color w:val="auto"/>
          <w:sz w:val="24"/>
          <w:szCs w:val="24"/>
          <w:lang w:val="en-US" w:eastAsia="zh-CN"/>
        </w:rPr>
        <w:t>8</w:t>
      </w:r>
      <w:r>
        <w:rPr>
          <w:rFonts w:hint="eastAsia" w:ascii="宋体" w:hAnsi="宋体" w:eastAsia="宋体" w:cs="宋体"/>
          <w:b/>
          <w:bCs w:val="0"/>
          <w:color w:val="auto"/>
          <w:sz w:val="24"/>
          <w:szCs w:val="24"/>
          <w:lang w:val="en-US" w:eastAsia="zh-CN"/>
        </w:rPr>
        <w:t>、</w:t>
      </w:r>
      <w:r>
        <w:rPr>
          <w:rFonts w:hint="eastAsia" w:ascii="宋体" w:hAnsi="宋体" w:eastAsia="宋体" w:cs="宋体"/>
          <w:bCs/>
          <w:color w:val="auto"/>
          <w:sz w:val="24"/>
          <w:szCs w:val="24"/>
        </w:rPr>
        <w:t>项目实施过程中采购需求等发生变化时，按照政府采购相关法规规定执行。</w:t>
      </w:r>
    </w:p>
    <w:p w14:paraId="453913CA">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Cs/>
          <w:color w:val="auto"/>
          <w:sz w:val="24"/>
          <w:szCs w:val="24"/>
        </w:rPr>
      </w:pPr>
      <w:r>
        <w:rPr>
          <w:rFonts w:hint="eastAsia" w:ascii="宋体" w:hAnsi="宋体" w:cs="宋体"/>
          <w:b/>
          <w:bCs w:val="0"/>
          <w:color w:val="auto"/>
          <w:sz w:val="24"/>
          <w:szCs w:val="24"/>
          <w:lang w:val="en-US" w:eastAsia="zh-CN"/>
        </w:rPr>
        <w:t>9</w:t>
      </w:r>
      <w:r>
        <w:rPr>
          <w:rFonts w:hint="eastAsia" w:ascii="宋体" w:hAnsi="宋体" w:eastAsia="宋体" w:cs="宋体"/>
          <w:b/>
          <w:bCs w:val="0"/>
          <w:color w:val="auto"/>
          <w:sz w:val="24"/>
          <w:szCs w:val="24"/>
        </w:rPr>
        <w:t>、</w:t>
      </w:r>
      <w:r>
        <w:rPr>
          <w:rFonts w:hint="eastAsia" w:ascii="宋体" w:hAnsi="宋体" w:eastAsia="宋体" w:cs="宋体"/>
          <w:bCs/>
          <w:color w:val="auto"/>
          <w:sz w:val="24"/>
          <w:szCs w:val="24"/>
          <w:lang w:eastAsia="zh-CN"/>
        </w:rPr>
        <w:t>中标人</w:t>
      </w:r>
      <w:r>
        <w:rPr>
          <w:rFonts w:hint="eastAsia" w:ascii="宋体" w:hAnsi="宋体" w:eastAsia="宋体" w:cs="宋体"/>
          <w:bCs/>
          <w:color w:val="auto"/>
          <w:sz w:val="24"/>
          <w:szCs w:val="24"/>
        </w:rPr>
        <w:t>应加强相应管理，若因</w:t>
      </w:r>
      <w:r>
        <w:rPr>
          <w:rFonts w:hint="eastAsia" w:ascii="宋体" w:hAnsi="宋体" w:eastAsia="宋体" w:cs="宋体"/>
          <w:bCs/>
          <w:color w:val="auto"/>
          <w:sz w:val="24"/>
          <w:szCs w:val="24"/>
          <w:lang w:eastAsia="zh-CN"/>
        </w:rPr>
        <w:t>中标人</w:t>
      </w:r>
      <w:r>
        <w:rPr>
          <w:rFonts w:hint="eastAsia" w:ascii="宋体" w:hAnsi="宋体" w:eastAsia="宋体" w:cs="宋体"/>
          <w:bCs/>
          <w:color w:val="auto"/>
          <w:sz w:val="24"/>
          <w:szCs w:val="24"/>
        </w:rPr>
        <w:t>管理不善或操作不当等原因造成重大事故和损失的，由</w:t>
      </w:r>
      <w:r>
        <w:rPr>
          <w:rFonts w:hint="eastAsia" w:ascii="宋体" w:hAnsi="宋体" w:eastAsia="宋体" w:cs="宋体"/>
          <w:bCs/>
          <w:color w:val="auto"/>
          <w:sz w:val="24"/>
          <w:szCs w:val="24"/>
          <w:lang w:eastAsia="zh-CN"/>
        </w:rPr>
        <w:t>中标人</w:t>
      </w:r>
      <w:r>
        <w:rPr>
          <w:rFonts w:hint="eastAsia" w:ascii="宋体" w:hAnsi="宋体" w:eastAsia="宋体" w:cs="宋体"/>
          <w:bCs/>
          <w:color w:val="auto"/>
          <w:sz w:val="24"/>
          <w:szCs w:val="24"/>
        </w:rPr>
        <w:t>承担责任并负责善后处理。采购人不承担任何</w:t>
      </w:r>
      <w:r>
        <w:rPr>
          <w:rFonts w:hint="eastAsia" w:ascii="宋体" w:hAnsi="宋体" w:eastAsia="宋体" w:cs="宋体"/>
          <w:bCs/>
          <w:color w:val="auto"/>
          <w:sz w:val="24"/>
          <w:szCs w:val="24"/>
          <w:lang w:eastAsia="zh-CN"/>
        </w:rPr>
        <w:t>法律及经济</w:t>
      </w:r>
      <w:r>
        <w:rPr>
          <w:rFonts w:hint="eastAsia" w:ascii="宋体" w:hAnsi="宋体" w:eastAsia="宋体" w:cs="宋体"/>
          <w:bCs/>
          <w:color w:val="auto"/>
          <w:sz w:val="24"/>
          <w:szCs w:val="24"/>
        </w:rPr>
        <w:t>责任。</w:t>
      </w:r>
    </w:p>
    <w:p w14:paraId="37B17BE2">
      <w:pPr>
        <w:widowControl/>
        <w:spacing w:line="360" w:lineRule="auto"/>
        <w:ind w:firstLine="482" w:firstLineChars="200"/>
        <w:rPr>
          <w:rFonts w:hint="eastAsia" w:ascii="宋体" w:hAnsi="宋体" w:eastAsia="宋体" w:cs="宋体"/>
          <w:bCs/>
          <w:color w:val="auto"/>
          <w:sz w:val="24"/>
          <w:szCs w:val="24"/>
          <w:lang w:val="en-US" w:eastAsia="zh-CN"/>
        </w:rPr>
      </w:pPr>
      <w:r>
        <w:rPr>
          <w:rFonts w:hint="eastAsia" w:ascii="宋体" w:hAnsi="宋体" w:cs="宋体"/>
          <w:b/>
          <w:bCs w:val="0"/>
          <w:color w:val="auto"/>
          <w:sz w:val="24"/>
          <w:szCs w:val="24"/>
          <w:lang w:val="en-US" w:eastAsia="zh-CN"/>
        </w:rPr>
        <w:t>10</w:t>
      </w:r>
      <w:r>
        <w:rPr>
          <w:rFonts w:hint="eastAsia" w:ascii="宋体" w:hAnsi="宋体" w:eastAsia="宋体" w:cs="宋体"/>
          <w:b/>
          <w:bCs w:val="0"/>
          <w:color w:val="auto"/>
          <w:sz w:val="24"/>
          <w:szCs w:val="24"/>
          <w:lang w:val="en-US" w:eastAsia="zh-CN"/>
        </w:rPr>
        <w:t>、</w:t>
      </w:r>
      <w:r>
        <w:rPr>
          <w:rFonts w:hint="eastAsia" w:ascii="宋体" w:hAnsi="宋体" w:eastAsia="宋体" w:cs="宋体"/>
          <w:bCs/>
          <w:color w:val="auto"/>
          <w:sz w:val="24"/>
          <w:szCs w:val="24"/>
          <w:lang w:val="en-US" w:eastAsia="zh-CN"/>
        </w:rPr>
        <w:t>质保期内成交供应商在接到采购人关于教材质量问题的通知4小时内予以答复，15天内免费更换有缺陷的教材，由此产生的一切费用均由成交供应商承担。</w:t>
      </w:r>
    </w:p>
    <w:p w14:paraId="0C81EEA1">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cs="宋体"/>
          <w:b/>
          <w:bCs w:val="0"/>
          <w:color w:val="auto"/>
          <w:sz w:val="24"/>
          <w:szCs w:val="24"/>
          <w:lang w:val="en-US" w:eastAsia="zh-CN"/>
        </w:rPr>
        <w:t>11、</w:t>
      </w:r>
      <w:r>
        <w:rPr>
          <w:rFonts w:hint="eastAsia" w:ascii="宋体" w:hAnsi="宋体" w:eastAsia="宋体" w:cs="宋体"/>
          <w:b/>
          <w:bCs w:val="0"/>
          <w:color w:val="auto"/>
          <w:sz w:val="24"/>
          <w:szCs w:val="24"/>
          <w:lang w:val="en-US" w:eastAsia="zh-CN"/>
        </w:rPr>
        <w:t>退换教材</w:t>
      </w:r>
    </w:p>
    <w:p w14:paraId="74DEC6D7">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11</w:t>
      </w:r>
      <w:r>
        <w:rPr>
          <w:rFonts w:hint="eastAsia" w:ascii="宋体" w:hAnsi="宋体" w:eastAsia="宋体" w:cs="宋体"/>
          <w:b w:val="0"/>
          <w:bCs/>
          <w:color w:val="auto"/>
          <w:sz w:val="24"/>
          <w:szCs w:val="24"/>
          <w:lang w:val="en-US" w:eastAsia="zh-CN"/>
        </w:rPr>
        <w:t>.1对装订错误、缺页、破损、印刷不清、附件缺失等教材由</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 xml:space="preserve">无条件负责更换和补齐。 </w:t>
      </w:r>
    </w:p>
    <w:p w14:paraId="19A38F95">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11</w:t>
      </w:r>
      <w:r>
        <w:rPr>
          <w:rFonts w:hint="eastAsia" w:ascii="宋体" w:hAnsi="宋体" w:eastAsia="宋体" w:cs="宋体"/>
          <w:b w:val="0"/>
          <w:bCs/>
          <w:color w:val="auto"/>
          <w:sz w:val="24"/>
          <w:szCs w:val="24"/>
          <w:lang w:val="en-US" w:eastAsia="zh-CN"/>
        </w:rPr>
        <w:t>.2到货教材与订单不符的无条件退货。</w:t>
      </w:r>
    </w:p>
    <w:p w14:paraId="0E839943">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11</w:t>
      </w:r>
      <w:r>
        <w:rPr>
          <w:rFonts w:hint="eastAsia" w:ascii="宋体" w:hAnsi="宋体" w:eastAsia="宋体" w:cs="宋体"/>
          <w:b w:val="0"/>
          <w:bCs/>
          <w:color w:val="auto"/>
          <w:sz w:val="24"/>
          <w:szCs w:val="24"/>
          <w:lang w:val="en-US" w:eastAsia="zh-CN"/>
        </w:rPr>
        <w:t xml:space="preserve">.3对采购人误订的教材尽量退货，协商处理。 </w:t>
      </w:r>
    </w:p>
    <w:p w14:paraId="0E90FC65">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11</w:t>
      </w:r>
      <w:r>
        <w:rPr>
          <w:rFonts w:hint="eastAsia" w:ascii="宋体" w:hAnsi="宋体" w:eastAsia="宋体" w:cs="宋体"/>
          <w:b w:val="0"/>
          <w:bCs/>
          <w:color w:val="auto"/>
          <w:sz w:val="24"/>
          <w:szCs w:val="24"/>
          <w:lang w:val="en-US" w:eastAsia="zh-CN"/>
        </w:rPr>
        <w:t>.4凡</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负责退货、换货的教材产生的一切费用，由</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 xml:space="preserve">负责。 </w:t>
      </w:r>
    </w:p>
    <w:p w14:paraId="6E993F66">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cs="宋体"/>
          <w:b w:val="0"/>
          <w:bCs/>
          <w:color w:val="auto"/>
          <w:sz w:val="24"/>
          <w:szCs w:val="24"/>
          <w:lang w:val="en-US" w:eastAsia="zh-CN"/>
        </w:rPr>
        <w:t>11</w:t>
      </w:r>
      <w:r>
        <w:rPr>
          <w:rFonts w:hint="eastAsia" w:ascii="宋体" w:hAnsi="宋体" w:eastAsia="宋体" w:cs="宋体"/>
          <w:b w:val="0"/>
          <w:bCs/>
          <w:color w:val="auto"/>
          <w:sz w:val="24"/>
          <w:szCs w:val="24"/>
          <w:lang w:val="en-US" w:eastAsia="zh-CN"/>
        </w:rPr>
        <w:t>.5退换教材应在7日内完成。</w:t>
      </w:r>
    </w:p>
    <w:p w14:paraId="7D2281CC">
      <w:pPr>
        <w:widowControl/>
        <w:spacing w:line="360" w:lineRule="auto"/>
        <w:ind w:firstLine="482" w:firstLineChars="200"/>
        <w:rPr>
          <w:rFonts w:hint="eastAsia" w:ascii="宋体" w:hAnsi="宋体" w:eastAsia="宋体" w:cs="宋体"/>
          <w:b/>
          <w:bCs w:val="0"/>
          <w:color w:val="auto"/>
          <w:sz w:val="24"/>
          <w:szCs w:val="24"/>
          <w:lang w:val="en-US" w:eastAsia="zh-CN"/>
        </w:rPr>
      </w:pPr>
      <w:r>
        <w:rPr>
          <w:rFonts w:hint="eastAsia" w:ascii="宋体" w:hAnsi="宋体" w:eastAsia="宋体" w:cs="宋体"/>
          <w:b/>
          <w:bCs w:val="0"/>
          <w:color w:val="auto"/>
          <w:sz w:val="24"/>
          <w:szCs w:val="24"/>
          <w:lang w:val="en-US" w:eastAsia="zh-CN"/>
        </w:rPr>
        <w:t>1</w:t>
      </w:r>
      <w:r>
        <w:rPr>
          <w:rFonts w:hint="eastAsia" w:ascii="宋体" w:hAnsi="宋体" w:cs="宋体"/>
          <w:b/>
          <w:bCs w:val="0"/>
          <w:color w:val="auto"/>
          <w:sz w:val="24"/>
          <w:szCs w:val="24"/>
          <w:lang w:val="en-US" w:eastAsia="zh-CN"/>
        </w:rPr>
        <w:t>2</w:t>
      </w:r>
      <w:r>
        <w:rPr>
          <w:rFonts w:hint="eastAsia" w:ascii="宋体" w:hAnsi="宋体" w:eastAsia="宋体" w:cs="宋体"/>
          <w:b/>
          <w:bCs w:val="0"/>
          <w:color w:val="auto"/>
          <w:sz w:val="24"/>
          <w:szCs w:val="24"/>
          <w:lang w:val="en-US" w:eastAsia="zh-CN"/>
        </w:rPr>
        <w:t>、核算</w:t>
      </w:r>
    </w:p>
    <w:p w14:paraId="0B7A2E67">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1</w:t>
      </w:r>
      <w:r>
        <w:rPr>
          <w:rFonts w:hint="eastAsia" w:ascii="宋体" w:hAnsi="宋体" w:cs="宋体"/>
          <w:b w:val="0"/>
          <w:bCs/>
          <w:color w:val="auto"/>
          <w:sz w:val="24"/>
          <w:szCs w:val="24"/>
          <w:lang w:val="en-US" w:eastAsia="zh-CN"/>
        </w:rPr>
        <w:t>2</w:t>
      </w:r>
      <w:r>
        <w:rPr>
          <w:rFonts w:hint="eastAsia" w:ascii="宋体" w:hAnsi="宋体" w:eastAsia="宋体" w:cs="宋体"/>
          <w:b w:val="0"/>
          <w:bCs/>
          <w:color w:val="auto"/>
          <w:sz w:val="24"/>
          <w:szCs w:val="24"/>
          <w:lang w:val="en-US" w:eastAsia="zh-CN"/>
        </w:rPr>
        <w:t>.1以教材定价作为计算书款的依据。按教材码洋×折扣率进行结算；验收时教材定价如与发货单不符，按照实际教材定价核算。</w:t>
      </w:r>
    </w:p>
    <w:p w14:paraId="39528586">
      <w:pPr>
        <w:widowControl/>
        <w:spacing w:line="360" w:lineRule="auto"/>
        <w:ind w:firstLine="480" w:firstLineChars="200"/>
        <w:rPr>
          <w:rFonts w:hint="eastAsia" w:ascii="宋体" w:hAnsi="宋体" w:eastAsia="宋体" w:cs="宋体"/>
          <w:b w:val="0"/>
          <w:bCs/>
          <w:color w:val="auto"/>
          <w:sz w:val="24"/>
          <w:szCs w:val="24"/>
          <w:lang w:val="en-US" w:eastAsia="zh-CN"/>
        </w:rPr>
      </w:pPr>
      <w:r>
        <w:rPr>
          <w:rFonts w:hint="eastAsia" w:ascii="宋体" w:hAnsi="宋体" w:eastAsia="宋体" w:cs="宋体"/>
          <w:b w:val="0"/>
          <w:bCs/>
          <w:color w:val="auto"/>
          <w:sz w:val="24"/>
          <w:szCs w:val="24"/>
          <w:lang w:val="en-US" w:eastAsia="zh-CN"/>
        </w:rPr>
        <w:t>1</w:t>
      </w:r>
      <w:r>
        <w:rPr>
          <w:rFonts w:hint="eastAsia" w:ascii="宋体" w:hAnsi="宋体" w:cs="宋体"/>
          <w:b w:val="0"/>
          <w:bCs/>
          <w:color w:val="auto"/>
          <w:sz w:val="24"/>
          <w:szCs w:val="24"/>
          <w:lang w:val="en-US" w:eastAsia="zh-CN"/>
        </w:rPr>
        <w:t>2</w:t>
      </w:r>
      <w:r>
        <w:rPr>
          <w:rFonts w:hint="eastAsia" w:ascii="宋体" w:hAnsi="宋体" w:eastAsia="宋体" w:cs="宋体"/>
          <w:b w:val="0"/>
          <w:bCs/>
          <w:color w:val="auto"/>
          <w:sz w:val="24"/>
          <w:szCs w:val="24"/>
          <w:lang w:val="en-US" w:eastAsia="zh-CN"/>
        </w:rPr>
        <w:t>.2</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必须开具包括教材码洋、折扣、实洋等内容的正式购书发票，并加盖</w:t>
      </w:r>
      <w:r>
        <w:rPr>
          <w:rFonts w:hint="eastAsia" w:ascii="宋体" w:hAnsi="宋体" w:cs="宋体"/>
          <w:b w:val="0"/>
          <w:bCs/>
          <w:color w:val="auto"/>
          <w:sz w:val="24"/>
          <w:szCs w:val="24"/>
          <w:lang w:val="en-US" w:eastAsia="zh-CN"/>
        </w:rPr>
        <w:t>响应供应商</w:t>
      </w:r>
      <w:r>
        <w:rPr>
          <w:rFonts w:hint="eastAsia" w:ascii="宋体" w:hAnsi="宋体" w:eastAsia="宋体" w:cs="宋体"/>
          <w:b w:val="0"/>
          <w:bCs/>
          <w:color w:val="auto"/>
          <w:sz w:val="24"/>
          <w:szCs w:val="24"/>
          <w:lang w:val="en-US" w:eastAsia="zh-CN"/>
        </w:rPr>
        <w:t>单位公章。</w:t>
      </w:r>
    </w:p>
    <w:p w14:paraId="77463EFB">
      <w:pPr>
        <w:widowControl/>
        <w:spacing w:line="360" w:lineRule="auto"/>
        <w:ind w:firstLine="482" w:firstLineChars="200"/>
        <w:rPr>
          <w:rFonts w:hint="eastAsia" w:ascii="宋体" w:hAnsi="宋体" w:eastAsia="宋体" w:cs="宋体"/>
          <w:b/>
          <w:bCs w:val="0"/>
          <w:color w:val="auto"/>
          <w:sz w:val="24"/>
          <w:szCs w:val="24"/>
        </w:rPr>
      </w:pPr>
      <w:r>
        <w:rPr>
          <w:rFonts w:hint="eastAsia" w:ascii="宋体" w:hAnsi="宋体" w:eastAsia="宋体" w:cs="宋体"/>
          <w:b/>
          <w:bCs w:val="0"/>
          <w:color w:val="auto"/>
          <w:sz w:val="24"/>
          <w:szCs w:val="24"/>
          <w:lang w:val="en-US" w:eastAsia="zh-CN"/>
        </w:rPr>
        <w:t>1</w:t>
      </w:r>
      <w:r>
        <w:rPr>
          <w:rFonts w:hint="eastAsia" w:ascii="宋体" w:hAnsi="宋体" w:cs="宋体"/>
          <w:b/>
          <w:bCs w:val="0"/>
          <w:color w:val="auto"/>
          <w:sz w:val="24"/>
          <w:szCs w:val="24"/>
          <w:lang w:val="en-US" w:eastAsia="zh-CN"/>
        </w:rPr>
        <w:t>3</w:t>
      </w:r>
      <w:r>
        <w:rPr>
          <w:rFonts w:hint="eastAsia" w:ascii="宋体" w:hAnsi="宋体" w:eastAsia="宋体" w:cs="宋体"/>
          <w:b/>
          <w:bCs w:val="0"/>
          <w:color w:val="auto"/>
          <w:sz w:val="24"/>
          <w:szCs w:val="24"/>
        </w:rPr>
        <w:t>、知识产权</w:t>
      </w:r>
    </w:p>
    <w:p w14:paraId="3B2C41FE">
      <w:pPr>
        <w:widowControl/>
        <w:spacing w:line="360" w:lineRule="auto"/>
        <w:ind w:firstLine="480" w:firstLineChars="200"/>
        <w:rPr>
          <w:rFonts w:hint="eastAsia" w:ascii="宋体" w:hAnsi="宋体" w:eastAsia="宋体" w:cs="宋体"/>
          <w:bCs/>
          <w:color w:val="auto"/>
          <w:sz w:val="24"/>
          <w:szCs w:val="24"/>
        </w:rPr>
      </w:pPr>
      <w:r>
        <w:rPr>
          <w:rFonts w:hint="eastAsia" w:ascii="宋体" w:hAnsi="宋体" w:cs="宋体"/>
          <w:bCs/>
          <w:color w:val="auto"/>
          <w:sz w:val="24"/>
          <w:szCs w:val="24"/>
          <w:lang w:eastAsia="zh-CN"/>
        </w:rPr>
        <w:t>响应</w:t>
      </w:r>
      <w:r>
        <w:rPr>
          <w:rFonts w:hint="eastAsia" w:ascii="宋体" w:hAnsi="宋体" w:eastAsia="宋体" w:cs="宋体"/>
          <w:bCs/>
          <w:color w:val="auto"/>
          <w:sz w:val="24"/>
          <w:szCs w:val="24"/>
        </w:rPr>
        <w:t>供应商应保证采购人在使用货物时，不受任何关于侵犯所有权和著作权（版权）等知识产权的指控。如果任何第三方提出侵权指控，</w:t>
      </w:r>
      <w:r>
        <w:rPr>
          <w:rFonts w:hint="eastAsia" w:ascii="宋体" w:hAnsi="宋体" w:cs="宋体"/>
          <w:bCs/>
          <w:color w:val="auto"/>
          <w:sz w:val="24"/>
          <w:szCs w:val="24"/>
          <w:lang w:eastAsia="zh-CN"/>
        </w:rPr>
        <w:t>响应供应商</w:t>
      </w:r>
      <w:r>
        <w:rPr>
          <w:rFonts w:hint="eastAsia" w:ascii="宋体" w:hAnsi="宋体" w:eastAsia="宋体" w:cs="宋体"/>
          <w:bCs/>
          <w:color w:val="auto"/>
          <w:sz w:val="24"/>
          <w:szCs w:val="24"/>
        </w:rPr>
        <w:t>承担一切与之有关的责任。</w:t>
      </w:r>
    </w:p>
    <w:p w14:paraId="4DADAF9B">
      <w:pPr>
        <w:widowControl/>
        <w:spacing w:line="360" w:lineRule="auto"/>
        <w:ind w:firstLine="482" w:firstLineChars="200"/>
        <w:rPr>
          <w:rFonts w:hint="eastAsia" w:ascii="宋体" w:hAnsi="宋体" w:eastAsia="宋体" w:cs="宋体"/>
          <w:bCs/>
          <w:color w:val="auto"/>
          <w:sz w:val="24"/>
          <w:szCs w:val="24"/>
        </w:rPr>
      </w:pPr>
      <w:r>
        <w:rPr>
          <w:rFonts w:hint="eastAsia" w:ascii="宋体" w:hAnsi="宋体" w:eastAsia="宋体" w:cs="宋体"/>
          <w:b/>
          <w:bCs w:val="0"/>
          <w:color w:val="auto"/>
          <w:sz w:val="24"/>
          <w:szCs w:val="24"/>
        </w:rPr>
        <w:t>1</w:t>
      </w:r>
      <w:r>
        <w:rPr>
          <w:rFonts w:hint="eastAsia" w:ascii="宋体" w:hAnsi="宋体" w:cs="宋体"/>
          <w:b/>
          <w:bCs w:val="0"/>
          <w:color w:val="auto"/>
          <w:sz w:val="24"/>
          <w:szCs w:val="24"/>
          <w:lang w:val="en-US" w:eastAsia="zh-CN"/>
        </w:rPr>
        <w:t>4</w:t>
      </w:r>
      <w:r>
        <w:rPr>
          <w:rFonts w:hint="eastAsia" w:ascii="宋体" w:hAnsi="宋体" w:eastAsia="宋体" w:cs="宋体"/>
          <w:b/>
          <w:bCs w:val="0"/>
          <w:color w:val="auto"/>
          <w:sz w:val="24"/>
          <w:szCs w:val="24"/>
          <w:lang w:val="en-US" w:eastAsia="zh-CN"/>
        </w:rPr>
        <w:t>、</w:t>
      </w:r>
      <w:r>
        <w:rPr>
          <w:rFonts w:hint="eastAsia" w:ascii="宋体" w:hAnsi="宋体" w:eastAsia="宋体" w:cs="宋体"/>
          <w:bCs/>
          <w:color w:val="auto"/>
          <w:sz w:val="24"/>
          <w:szCs w:val="24"/>
        </w:rPr>
        <w:t>投标报价说明</w:t>
      </w:r>
      <w:r>
        <w:rPr>
          <w:rFonts w:hint="eastAsia" w:ascii="宋体" w:hAnsi="宋体" w:eastAsia="宋体" w:cs="宋体"/>
          <w:bCs/>
          <w:color w:val="auto"/>
          <w:sz w:val="24"/>
          <w:szCs w:val="24"/>
          <w:lang w:eastAsia="zh-CN"/>
        </w:rPr>
        <w:t>：</w:t>
      </w:r>
    </w:p>
    <w:p w14:paraId="6959BC55">
      <w:pPr>
        <w:widowControl/>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lang w:val="en-US" w:eastAsia="zh-CN"/>
        </w:rPr>
        <w:t>.1</w:t>
      </w:r>
      <w:r>
        <w:rPr>
          <w:rFonts w:hint="eastAsia" w:ascii="宋体" w:hAnsi="宋体" w:eastAsia="宋体" w:cs="宋体"/>
          <w:bCs/>
          <w:color w:val="auto"/>
          <w:sz w:val="24"/>
          <w:szCs w:val="24"/>
        </w:rPr>
        <w:t>投标人应根据招标人提供的招标文件、各自情况等对报价单进行投标报价的编制。所有投标设备、耗材的报价均以人民币元为计算单位。投标价格是设备、配件、耗材最终验收合格的价格，投标报价包括了设备、配件和耗材相关维修服务的成本费、运费、送修往返费用、税费、合理利润和所需的其他一切费用。</w:t>
      </w:r>
    </w:p>
    <w:p w14:paraId="1355F151">
      <w:pPr>
        <w:widowControl/>
        <w:spacing w:line="360" w:lineRule="auto"/>
        <w:ind w:firstLine="480" w:firstLineChars="200"/>
        <w:rPr>
          <w:rFonts w:hint="eastAsia" w:ascii="宋体" w:hAnsi="宋体" w:eastAsia="宋体" w:cs="宋体"/>
          <w:bCs/>
          <w:color w:val="auto"/>
          <w:sz w:val="24"/>
          <w:szCs w:val="24"/>
        </w:rPr>
      </w:pPr>
      <w:r>
        <w:rPr>
          <w:rFonts w:hint="eastAsia" w:ascii="宋体" w:hAnsi="宋体" w:eastAsia="宋体" w:cs="宋体"/>
          <w:bCs/>
          <w:color w:val="auto"/>
          <w:sz w:val="24"/>
          <w:szCs w:val="24"/>
          <w:lang w:val="en-US" w:eastAsia="zh-CN"/>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lang w:val="en-US" w:eastAsia="zh-CN"/>
        </w:rPr>
        <w:t>.2</w:t>
      </w:r>
      <w:r>
        <w:rPr>
          <w:rFonts w:hint="eastAsia" w:ascii="宋体" w:hAnsi="宋体" w:eastAsia="宋体" w:cs="宋体"/>
          <w:bCs/>
          <w:color w:val="auto"/>
          <w:sz w:val="24"/>
          <w:szCs w:val="24"/>
        </w:rPr>
        <w:t>投标报价应为最具竞争性的一次性报价，如有优惠条款，应在投标文件中注明，最终优惠价即投标报价，不接收定标后的任何形式的优惠说明。</w:t>
      </w:r>
    </w:p>
    <w:p w14:paraId="4BBF1E26">
      <w:pPr>
        <w:widowControl/>
        <w:spacing w:line="360" w:lineRule="auto"/>
        <w:ind w:firstLine="480" w:firstLineChars="200"/>
        <w:rPr>
          <w:rFonts w:hint="eastAsia" w:ascii="宋体" w:hAnsi="宋体" w:eastAsia="宋体" w:cs="宋体"/>
          <w:bCs/>
          <w:color w:val="auto"/>
          <w:sz w:val="24"/>
          <w:szCs w:val="24"/>
          <w:lang w:eastAsia="zh-CN"/>
        </w:rPr>
      </w:pPr>
      <w:r>
        <w:rPr>
          <w:rFonts w:hint="eastAsia" w:ascii="宋体" w:hAnsi="宋体" w:eastAsia="宋体" w:cs="宋体"/>
          <w:bCs/>
          <w:color w:val="auto"/>
          <w:sz w:val="24"/>
          <w:szCs w:val="24"/>
          <w:lang w:val="en-US" w:eastAsia="zh-CN"/>
        </w:rPr>
        <w:t>1</w:t>
      </w:r>
      <w:r>
        <w:rPr>
          <w:rFonts w:hint="eastAsia" w:ascii="宋体" w:hAnsi="宋体" w:cs="宋体"/>
          <w:bCs/>
          <w:color w:val="auto"/>
          <w:sz w:val="24"/>
          <w:szCs w:val="24"/>
          <w:lang w:val="en-US" w:eastAsia="zh-CN"/>
        </w:rPr>
        <w:t>4</w:t>
      </w:r>
      <w:r>
        <w:rPr>
          <w:rFonts w:hint="eastAsia" w:ascii="宋体" w:hAnsi="宋体" w:eastAsia="宋体" w:cs="宋体"/>
          <w:bCs/>
          <w:color w:val="auto"/>
          <w:sz w:val="24"/>
          <w:szCs w:val="24"/>
          <w:lang w:val="en-US" w:eastAsia="zh-CN"/>
        </w:rPr>
        <w:t>.3</w:t>
      </w:r>
      <w:r>
        <w:rPr>
          <w:rFonts w:hint="eastAsia" w:ascii="宋体" w:hAnsi="宋体" w:eastAsia="宋体" w:cs="宋体"/>
          <w:bCs/>
          <w:color w:val="auto"/>
          <w:sz w:val="24"/>
          <w:szCs w:val="24"/>
        </w:rPr>
        <w:t>报价填写折扣，折扣填写方式：0&lt;响应折扣&lt;</w:t>
      </w:r>
      <w:r>
        <w:rPr>
          <w:rFonts w:hint="eastAsia" w:ascii="宋体" w:hAnsi="宋体" w:cs="宋体"/>
          <w:bCs/>
          <w:color w:val="auto"/>
          <w:sz w:val="24"/>
          <w:szCs w:val="24"/>
          <w:lang w:val="en-US" w:eastAsia="zh-CN"/>
        </w:rPr>
        <w:t>72</w:t>
      </w:r>
      <w:r>
        <w:rPr>
          <w:rFonts w:hint="eastAsia" w:ascii="宋体" w:hAnsi="宋体" w:eastAsia="宋体" w:cs="宋体"/>
          <w:bCs/>
          <w:color w:val="auto"/>
          <w:sz w:val="24"/>
          <w:szCs w:val="24"/>
        </w:rPr>
        <w:t>%，如折扣为</w:t>
      </w:r>
      <w:r>
        <w:rPr>
          <w:rFonts w:hint="eastAsia" w:ascii="宋体" w:hAnsi="宋体" w:cs="宋体"/>
          <w:bCs/>
          <w:color w:val="auto"/>
          <w:sz w:val="24"/>
          <w:szCs w:val="24"/>
          <w:lang w:val="en-US" w:eastAsia="zh-CN"/>
        </w:rPr>
        <w:t>7.2</w:t>
      </w:r>
      <w:r>
        <w:rPr>
          <w:rFonts w:hint="eastAsia" w:ascii="宋体" w:hAnsi="宋体" w:eastAsia="宋体" w:cs="宋体"/>
          <w:bCs/>
          <w:color w:val="auto"/>
          <w:sz w:val="24"/>
          <w:szCs w:val="24"/>
        </w:rPr>
        <w:t>折，则填写折扣为</w:t>
      </w:r>
      <w:r>
        <w:rPr>
          <w:rFonts w:hint="eastAsia" w:ascii="宋体" w:hAnsi="宋体" w:cs="宋体"/>
          <w:bCs/>
          <w:color w:val="auto"/>
          <w:sz w:val="24"/>
          <w:szCs w:val="24"/>
          <w:lang w:val="en-US" w:eastAsia="zh-CN"/>
        </w:rPr>
        <w:t>72</w:t>
      </w:r>
      <w:r>
        <w:rPr>
          <w:rFonts w:hint="eastAsia" w:ascii="宋体" w:hAnsi="宋体" w:eastAsia="宋体" w:cs="宋体"/>
          <w:bCs/>
          <w:color w:val="auto"/>
          <w:sz w:val="24"/>
          <w:szCs w:val="24"/>
        </w:rPr>
        <w:t>%。本项目据实结算： 即结算费用=单项控制价*成交折扣*实际发生量，最终结算总费用。</w:t>
      </w:r>
    </w:p>
    <w:p w14:paraId="29698535">
      <w:pPr>
        <w:widowControl/>
        <w:spacing w:line="360" w:lineRule="auto"/>
        <w:ind w:firstLine="480" w:firstLineChars="200"/>
        <w:rPr>
          <w:rFonts w:hint="eastAsia" w:ascii="宋体" w:hAnsi="宋体" w:eastAsia="宋体" w:cs="宋体"/>
          <w:bCs/>
          <w:color w:val="auto"/>
          <w:sz w:val="24"/>
          <w:szCs w:val="24"/>
          <w:lang w:val="zh-CN"/>
        </w:rPr>
      </w:pPr>
      <w:r>
        <w:rPr>
          <w:rFonts w:hint="eastAsia" w:ascii="宋体" w:hAnsi="宋体" w:eastAsia="宋体" w:cs="宋体"/>
          <w:bCs/>
          <w:color w:val="auto"/>
          <w:sz w:val="24"/>
          <w:szCs w:val="24"/>
          <w:lang w:val="en-US" w:eastAsia="zh-CN"/>
        </w:rPr>
        <w:t>1</w:t>
      </w:r>
      <w:r>
        <w:rPr>
          <w:rFonts w:hint="eastAsia" w:ascii="宋体" w:hAnsi="宋体" w:cs="宋体"/>
          <w:bCs/>
          <w:color w:val="auto"/>
          <w:sz w:val="24"/>
          <w:szCs w:val="24"/>
          <w:lang w:val="en-US" w:eastAsia="zh-CN"/>
        </w:rPr>
        <w:t>5</w:t>
      </w:r>
      <w:r>
        <w:rPr>
          <w:rFonts w:hint="eastAsia" w:ascii="宋体" w:hAnsi="宋体" w:eastAsia="宋体" w:cs="宋体"/>
          <w:bCs/>
          <w:color w:val="auto"/>
          <w:sz w:val="24"/>
          <w:szCs w:val="24"/>
          <w:lang w:val="en-US" w:eastAsia="zh-CN"/>
        </w:rPr>
        <w:t>、</w:t>
      </w:r>
      <w:r>
        <w:rPr>
          <w:rFonts w:hint="eastAsia" w:ascii="宋体" w:hAnsi="宋体" w:eastAsia="宋体" w:cs="宋体"/>
          <w:bCs/>
          <w:color w:val="auto"/>
          <w:sz w:val="24"/>
          <w:szCs w:val="24"/>
          <w:lang w:val="zh-CN"/>
        </w:rPr>
        <w:t>其它未尽事宜，请与采购人联系。</w:t>
      </w:r>
    </w:p>
    <w:p w14:paraId="4F17EDC5">
      <w:pPr>
        <w:pStyle w:val="10"/>
        <w:spacing w:line="360" w:lineRule="auto"/>
        <w:rPr>
          <w:rFonts w:hint="eastAsia" w:ascii="宋体" w:hAnsi="宋体" w:eastAsia="宋体" w:cs="宋体"/>
          <w:b/>
          <w:bCs/>
          <w:color w:val="auto"/>
          <w:sz w:val="24"/>
          <w:highlight w:val="none"/>
        </w:rPr>
        <w:sectPr>
          <w:headerReference r:id="rId7" w:type="default"/>
          <w:pgSz w:w="11900" w:h="16838"/>
          <w:pgMar w:top="1440" w:right="1071" w:bottom="649" w:left="1066" w:header="737" w:footer="454" w:gutter="0"/>
          <w:pgNumType w:fmt="decimal"/>
          <w:cols w:equalWidth="0" w:num="1">
            <w:col w:w="9660"/>
          </w:cols>
        </w:sectPr>
      </w:pPr>
      <w:r>
        <w:rPr>
          <w:rFonts w:hint="eastAsia" w:ascii="宋体" w:hAnsi="宋体" w:eastAsia="宋体" w:cs="宋体"/>
          <w:b/>
          <w:bCs/>
          <w:color w:val="auto"/>
          <w:sz w:val="24"/>
          <w:highlight w:val="none"/>
        </w:rPr>
        <w:t>※以上技术参数（</w:t>
      </w:r>
      <w:r>
        <w:rPr>
          <w:rFonts w:hint="eastAsia" w:ascii="宋体" w:hAnsi="宋体" w:eastAsia="宋体" w:cs="宋体"/>
          <w:b/>
          <w:bCs/>
          <w:color w:val="auto"/>
          <w:sz w:val="24"/>
          <w:highlight w:val="none"/>
          <w:lang w:eastAsia="zh-CN"/>
        </w:rPr>
        <w:t>采购项目清单</w:t>
      </w:r>
      <w:r>
        <w:rPr>
          <w:rFonts w:hint="eastAsia" w:ascii="宋体" w:hAnsi="宋体" w:eastAsia="宋体" w:cs="宋体"/>
          <w:b/>
          <w:bCs/>
          <w:color w:val="auto"/>
          <w:sz w:val="24"/>
          <w:highlight w:val="none"/>
        </w:rPr>
        <w:t>、商务</w:t>
      </w:r>
      <w:r>
        <w:rPr>
          <w:rFonts w:hint="eastAsia" w:ascii="宋体" w:hAnsi="宋体" w:eastAsia="宋体" w:cs="宋体"/>
          <w:b/>
          <w:bCs/>
          <w:color w:val="auto"/>
          <w:sz w:val="24"/>
          <w:highlight w:val="none"/>
          <w:lang w:val="en-US" w:eastAsia="zh-CN"/>
        </w:rPr>
        <w:t>及其他</w:t>
      </w:r>
      <w:r>
        <w:rPr>
          <w:rFonts w:hint="eastAsia" w:ascii="宋体" w:hAnsi="宋体" w:eastAsia="宋体" w:cs="宋体"/>
          <w:b/>
          <w:bCs/>
          <w:color w:val="auto"/>
          <w:sz w:val="24"/>
          <w:highlight w:val="none"/>
        </w:rPr>
        <w:t>要求），不允负偏离。</w:t>
      </w:r>
    </w:p>
    <w:p w14:paraId="3CE3A498">
      <w:pPr>
        <w:pStyle w:val="10"/>
        <w:spacing w:line="360" w:lineRule="auto"/>
        <w:rPr>
          <w:rFonts w:hint="eastAsia" w:ascii="宋体" w:hAnsi="宋体" w:eastAsia="宋体" w:cs="宋体"/>
          <w:b/>
          <w:bCs/>
          <w:color w:val="auto"/>
          <w:sz w:val="24"/>
          <w:highlight w:val="none"/>
        </w:rPr>
      </w:pPr>
    </w:p>
    <w:p w14:paraId="22347275">
      <w:pPr>
        <w:numPr>
          <w:ilvl w:val="0"/>
          <w:numId w:val="9"/>
        </w:numPr>
        <w:spacing w:line="360" w:lineRule="auto"/>
        <w:jc w:val="center"/>
        <w:outlineLvl w:val="0"/>
        <w:rPr>
          <w:rFonts w:hint="eastAsia" w:ascii="宋体" w:hAnsi="宋体" w:cs="宋体"/>
          <w:b/>
          <w:color w:val="auto"/>
          <w:sz w:val="32"/>
          <w:szCs w:val="32"/>
          <w:highlight w:val="none"/>
        </w:rPr>
      </w:pPr>
      <w:r>
        <w:rPr>
          <w:rFonts w:hint="eastAsia" w:ascii="宋体" w:hAnsi="宋体" w:cs="宋体"/>
          <w:b/>
          <w:color w:val="auto"/>
          <w:sz w:val="32"/>
          <w:szCs w:val="32"/>
          <w:highlight w:val="none"/>
        </w:rPr>
        <w:t xml:space="preserve">  </w:t>
      </w:r>
      <w:bookmarkStart w:id="124" w:name="_Toc311"/>
      <w:r>
        <w:rPr>
          <w:rFonts w:hint="eastAsia" w:ascii="宋体" w:hAnsi="宋体" w:cs="宋体"/>
          <w:b/>
          <w:color w:val="auto"/>
          <w:sz w:val="32"/>
          <w:szCs w:val="32"/>
          <w:highlight w:val="none"/>
        </w:rPr>
        <w:t>评标方法</w:t>
      </w:r>
      <w:bookmarkEnd w:id="124"/>
    </w:p>
    <w:p w14:paraId="2CEC2302">
      <w:pPr>
        <w:spacing w:line="360" w:lineRule="auto"/>
        <w:ind w:firstLine="482" w:firstLineChars="200"/>
        <w:rPr>
          <w:rFonts w:hint="eastAsia" w:ascii="宋体" w:hAnsi="宋体" w:eastAsia="宋体" w:cs="宋体"/>
          <w:b/>
          <w:bCs/>
          <w:i w:val="0"/>
          <w:iCs w:val="0"/>
          <w:color w:val="auto"/>
          <w:kern w:val="0"/>
          <w:sz w:val="24"/>
          <w:szCs w:val="24"/>
          <w:highlight w:val="none"/>
          <w:u w:val="single"/>
          <w:lang w:val="en-US" w:eastAsia="zh-CN" w:bidi="ar"/>
        </w:rPr>
      </w:pPr>
      <w:bookmarkStart w:id="125" w:name="_Toc423"/>
      <w:r>
        <w:rPr>
          <w:rFonts w:hint="eastAsia" w:ascii="宋体" w:hAnsi="宋体" w:eastAsia="宋体" w:cs="宋体"/>
          <w:b/>
          <w:bCs/>
          <w:i w:val="0"/>
          <w:iCs w:val="0"/>
          <w:color w:val="auto"/>
          <w:kern w:val="0"/>
          <w:sz w:val="24"/>
          <w:szCs w:val="24"/>
          <w:highlight w:val="none"/>
          <w:u w:val="single"/>
          <w:lang w:val="en-US" w:eastAsia="zh-CN" w:bidi="ar"/>
        </w:rPr>
        <w:t>本次招标在完全响应采购文件符合性评审的前提下采用最低评标价法确定中标候选人，不符合采购文件要求的作无效投标处理。</w:t>
      </w:r>
    </w:p>
    <w:p w14:paraId="0078FF77">
      <w:pPr>
        <w:spacing w:line="360" w:lineRule="auto"/>
        <w:ind w:firstLine="482" w:firstLineChars="200"/>
        <w:rPr>
          <w:rFonts w:hint="eastAsia" w:ascii="宋体" w:hAnsi="宋体" w:eastAsia="宋体" w:cs="宋体"/>
          <w:color w:val="auto"/>
          <w:sz w:val="24"/>
          <w:highlight w:val="none"/>
          <w:u w:val="single"/>
        </w:rPr>
      </w:pPr>
      <w:r>
        <w:rPr>
          <w:rFonts w:hint="eastAsia" w:ascii="宋体" w:hAnsi="宋体" w:eastAsia="宋体" w:cs="宋体"/>
          <w:b/>
          <w:bCs/>
          <w:color w:val="auto"/>
          <w:sz w:val="24"/>
          <w:highlight w:val="none"/>
          <w:u w:val="single"/>
          <w:lang w:val="en-US" w:eastAsia="zh-CN"/>
        </w:rPr>
        <w:t>最低</w:t>
      </w:r>
      <w:r>
        <w:rPr>
          <w:rFonts w:hint="eastAsia" w:ascii="宋体" w:hAnsi="宋体" w:eastAsia="宋体" w:cs="宋体"/>
          <w:b/>
          <w:bCs/>
          <w:color w:val="auto"/>
          <w:sz w:val="24"/>
          <w:highlight w:val="none"/>
          <w:u w:val="single"/>
        </w:rPr>
        <w:t>报价相同的</w:t>
      </w:r>
      <w:r>
        <w:rPr>
          <w:rFonts w:hint="eastAsia" w:ascii="宋体" w:hAnsi="宋体" w:eastAsia="宋体" w:cs="宋体"/>
          <w:b/>
          <w:bCs/>
          <w:color w:val="auto"/>
          <w:sz w:val="24"/>
          <w:highlight w:val="none"/>
          <w:u w:val="single"/>
          <w:lang w:val="en-US" w:eastAsia="zh-CN"/>
        </w:rPr>
        <w:t>由评标委员会</w:t>
      </w:r>
      <w:r>
        <w:rPr>
          <w:rFonts w:hint="eastAsia" w:ascii="宋体" w:hAnsi="宋体" w:eastAsia="宋体" w:cs="宋体"/>
          <w:b/>
          <w:bCs/>
          <w:color w:val="auto"/>
          <w:sz w:val="24"/>
          <w:highlight w:val="none"/>
          <w:u w:val="single"/>
        </w:rPr>
        <w:t>采取随机抽取的方式确定</w:t>
      </w:r>
      <w:r>
        <w:rPr>
          <w:rFonts w:hint="eastAsia" w:ascii="宋体" w:hAnsi="宋体" w:eastAsia="宋体" w:cs="宋体"/>
          <w:b/>
          <w:bCs/>
          <w:color w:val="auto"/>
          <w:sz w:val="24"/>
          <w:highlight w:val="none"/>
          <w:u w:val="single"/>
          <w:lang w:val="en-US" w:eastAsia="zh-CN"/>
        </w:rPr>
        <w:t>中标候选人</w:t>
      </w:r>
      <w:r>
        <w:rPr>
          <w:rFonts w:hint="eastAsia" w:ascii="宋体" w:hAnsi="宋体" w:eastAsia="宋体" w:cs="宋体"/>
          <w:b/>
          <w:bCs/>
          <w:color w:val="auto"/>
          <w:sz w:val="24"/>
          <w:highlight w:val="none"/>
          <w:u w:val="single"/>
        </w:rPr>
        <w:t>。</w:t>
      </w:r>
      <w:r>
        <w:rPr>
          <w:rFonts w:hint="eastAsia" w:ascii="宋体" w:hAnsi="宋体" w:eastAsia="宋体" w:cs="宋体"/>
          <w:color w:val="auto"/>
          <w:sz w:val="24"/>
          <w:highlight w:val="none"/>
          <w:u w:val="single"/>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bookmarkEnd w:id="125"/>
    <w:p w14:paraId="41456DF5">
      <w:pPr>
        <w:rPr>
          <w:rFonts w:hint="eastAsia" w:ascii="宋体" w:hAnsi="宋体" w:cs="宋体"/>
          <w:b/>
          <w:color w:val="auto"/>
          <w:sz w:val="32"/>
          <w:szCs w:val="32"/>
          <w:highlight w:val="none"/>
        </w:rPr>
      </w:pPr>
      <w:r>
        <w:rPr>
          <w:rFonts w:hint="eastAsia" w:ascii="宋体" w:hAnsi="宋体" w:cs="宋体"/>
          <w:b/>
          <w:color w:val="auto"/>
          <w:sz w:val="32"/>
          <w:szCs w:val="32"/>
          <w:highlight w:val="none"/>
        </w:rPr>
        <w:br w:type="page"/>
      </w:r>
    </w:p>
    <w:p w14:paraId="59A10C9F">
      <w:pPr>
        <w:shd w:val="clear"/>
        <w:jc w:val="center"/>
        <w:outlineLvl w:val="0"/>
        <w:rPr>
          <w:rFonts w:hint="eastAsia" w:ascii="宋体" w:hAnsi="宋体" w:eastAsia="宋体" w:cs="宋体"/>
          <w:color w:val="auto"/>
          <w:sz w:val="32"/>
          <w:szCs w:val="32"/>
          <w:highlight w:val="none"/>
        </w:rPr>
      </w:pPr>
      <w:bookmarkStart w:id="126" w:name="_Toc7145"/>
      <w:r>
        <w:rPr>
          <w:rFonts w:hint="eastAsia" w:ascii="宋体" w:hAnsi="宋体" w:eastAsia="宋体" w:cs="宋体"/>
          <w:b/>
          <w:color w:val="auto"/>
          <w:sz w:val="32"/>
          <w:szCs w:val="32"/>
          <w:highlight w:val="none"/>
        </w:rPr>
        <w:t>第五章   附件（投标文件格式）</w:t>
      </w:r>
      <w:bookmarkEnd w:id="121"/>
      <w:bookmarkEnd w:id="122"/>
      <w:bookmarkEnd w:id="126"/>
      <w:bookmarkStart w:id="127" w:name="_Toc496688733"/>
    </w:p>
    <w:p w14:paraId="54A94C71">
      <w:pPr>
        <w:shd w:val="clear"/>
        <w:ind w:firstLine="6660" w:firstLineChars="1850"/>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（正、副）本</w:t>
      </w:r>
    </w:p>
    <w:p w14:paraId="75833CE8">
      <w:pPr>
        <w:shd w:val="clear"/>
        <w:rPr>
          <w:rFonts w:hint="eastAsia" w:ascii="宋体" w:hAnsi="宋体" w:eastAsia="宋体" w:cs="宋体"/>
          <w:b/>
          <w:bCs/>
          <w:color w:val="auto"/>
          <w:highlight w:val="none"/>
        </w:rPr>
      </w:pPr>
    </w:p>
    <w:p w14:paraId="6C7C25AE">
      <w:pPr>
        <w:pStyle w:val="3"/>
        <w:shd w:val="clear"/>
        <w:outlineLvl w:val="9"/>
        <w:rPr>
          <w:rFonts w:hint="eastAsia" w:ascii="宋体" w:hAnsi="宋体" w:eastAsia="宋体" w:cs="宋体"/>
          <w:color w:val="auto"/>
          <w:highlight w:val="none"/>
        </w:rPr>
      </w:pPr>
    </w:p>
    <w:p w14:paraId="6E0CDD24">
      <w:pPr>
        <w:shd w:val="clear"/>
        <w:rPr>
          <w:rFonts w:hint="eastAsia" w:ascii="宋体" w:hAnsi="宋体" w:eastAsia="宋体" w:cs="宋体"/>
          <w:b/>
          <w:bCs/>
          <w:color w:val="auto"/>
          <w:highlight w:val="none"/>
        </w:rPr>
      </w:pPr>
    </w:p>
    <w:p w14:paraId="1E382F06">
      <w:pPr>
        <w:shd w:val="clear"/>
        <w:jc w:val="center"/>
        <w:rPr>
          <w:rFonts w:hint="eastAsia" w:ascii="宋体" w:hAnsi="宋体" w:eastAsia="宋体" w:cs="宋体"/>
          <w:b/>
          <w:bCs/>
          <w:color w:val="auto"/>
          <w:sz w:val="32"/>
          <w:szCs w:val="32"/>
          <w:highlight w:val="none"/>
        </w:rPr>
      </w:pPr>
    </w:p>
    <w:p w14:paraId="30018718">
      <w:pPr>
        <w:shd w:val="clea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投  标  文  件</w:t>
      </w:r>
    </w:p>
    <w:p w14:paraId="4FE1CD22">
      <w:pPr>
        <w:shd w:val="clear"/>
        <w:rPr>
          <w:rFonts w:hint="eastAsia" w:ascii="宋体" w:hAnsi="宋体" w:eastAsia="宋体" w:cs="宋体"/>
          <w:b/>
          <w:bCs/>
          <w:color w:val="auto"/>
          <w:sz w:val="36"/>
          <w:highlight w:val="none"/>
        </w:rPr>
      </w:pPr>
    </w:p>
    <w:p w14:paraId="571490FE">
      <w:pPr>
        <w:shd w:val="clear"/>
        <w:rPr>
          <w:rFonts w:hint="eastAsia" w:ascii="宋体" w:hAnsi="宋体" w:eastAsia="宋体" w:cs="宋体"/>
          <w:b/>
          <w:bCs/>
          <w:color w:val="auto"/>
          <w:sz w:val="36"/>
          <w:highlight w:val="none"/>
        </w:rPr>
      </w:pPr>
    </w:p>
    <w:p w14:paraId="3F7040A8">
      <w:pPr>
        <w:shd w:val="clear"/>
        <w:rPr>
          <w:rFonts w:hint="eastAsia" w:ascii="宋体" w:hAnsi="宋体" w:eastAsia="宋体" w:cs="宋体"/>
          <w:b/>
          <w:bCs/>
          <w:color w:val="auto"/>
          <w:sz w:val="36"/>
          <w:highlight w:val="none"/>
        </w:rPr>
      </w:pPr>
    </w:p>
    <w:p w14:paraId="5302495B">
      <w:pPr>
        <w:shd w:val="clear"/>
        <w:rPr>
          <w:rFonts w:hint="eastAsia" w:ascii="宋体" w:hAnsi="宋体" w:eastAsia="宋体" w:cs="宋体"/>
          <w:b/>
          <w:bCs/>
          <w:color w:val="auto"/>
          <w:sz w:val="36"/>
          <w:highlight w:val="none"/>
        </w:rPr>
      </w:pPr>
    </w:p>
    <w:p w14:paraId="5D129E93">
      <w:pPr>
        <w:shd w:val="clear"/>
        <w:spacing w:line="480" w:lineRule="auto"/>
        <w:ind w:firstLine="744" w:firstLineChars="247"/>
        <w:rPr>
          <w:rFonts w:hint="eastAsia" w:ascii="宋体" w:hAnsi="宋体" w:eastAsia="宋体" w:cs="宋体"/>
          <w:bCs/>
          <w:color w:val="auto"/>
          <w:sz w:val="30"/>
          <w:szCs w:val="30"/>
          <w:highlight w:val="none"/>
          <w:u w:val="single"/>
        </w:rPr>
      </w:pPr>
      <w:r>
        <w:rPr>
          <w:rFonts w:hint="eastAsia" w:ascii="宋体" w:hAnsi="宋体" w:eastAsia="宋体" w:cs="宋体"/>
          <w:b/>
          <w:bCs/>
          <w:color w:val="auto"/>
          <w:sz w:val="30"/>
          <w:szCs w:val="30"/>
          <w:highlight w:val="none"/>
        </w:rPr>
        <w:t>招标项目名称：</w:t>
      </w:r>
      <w:r>
        <w:rPr>
          <w:rFonts w:hint="eastAsia" w:ascii="宋体" w:hAnsi="宋体" w:eastAsia="宋体" w:cs="宋体"/>
          <w:bCs/>
          <w:color w:val="auto"/>
          <w:sz w:val="30"/>
          <w:szCs w:val="30"/>
          <w:highlight w:val="none"/>
          <w:u w:val="single"/>
        </w:rPr>
        <w:t xml:space="preserve">                                   </w:t>
      </w:r>
    </w:p>
    <w:p w14:paraId="1A182AB2">
      <w:pPr>
        <w:shd w:val="clear"/>
        <w:spacing w:line="480" w:lineRule="auto"/>
        <w:ind w:firstLine="744" w:firstLineChars="247"/>
        <w:rPr>
          <w:rFonts w:hint="eastAsia" w:ascii="宋体" w:hAnsi="宋体" w:eastAsia="宋体" w:cs="宋体"/>
          <w:b/>
          <w:color w:val="auto"/>
          <w:sz w:val="30"/>
          <w:szCs w:val="30"/>
          <w:highlight w:val="none"/>
          <w:u w:val="single"/>
        </w:rPr>
      </w:pPr>
      <w:r>
        <w:rPr>
          <w:rFonts w:hint="eastAsia" w:ascii="宋体" w:hAnsi="宋体" w:eastAsia="宋体" w:cs="宋体"/>
          <w:b/>
          <w:bCs/>
          <w:color w:val="auto"/>
          <w:sz w:val="30"/>
          <w:szCs w:val="30"/>
          <w:highlight w:val="none"/>
        </w:rPr>
        <w:t>招标编号：</w:t>
      </w:r>
      <w:r>
        <w:rPr>
          <w:rFonts w:hint="eastAsia" w:ascii="宋体" w:hAnsi="宋体" w:eastAsia="宋体" w:cs="宋体"/>
          <w:b/>
          <w:bCs/>
          <w:color w:val="auto"/>
          <w:sz w:val="30"/>
          <w:szCs w:val="30"/>
          <w:highlight w:val="none"/>
          <w:u w:val="single"/>
        </w:rPr>
        <w:t xml:space="preserve">                                       </w:t>
      </w:r>
    </w:p>
    <w:p w14:paraId="2C879203">
      <w:pPr>
        <w:shd w:val="clear"/>
        <w:spacing w:line="480" w:lineRule="auto"/>
        <w:ind w:firstLine="744" w:firstLineChars="247"/>
        <w:rPr>
          <w:rFonts w:hint="eastAsia" w:ascii="宋体" w:hAnsi="宋体" w:eastAsia="宋体" w:cs="宋体"/>
          <w:b/>
          <w:color w:val="auto"/>
          <w:sz w:val="30"/>
          <w:szCs w:val="30"/>
          <w:highlight w:val="none"/>
        </w:rPr>
      </w:pPr>
      <w:r>
        <w:rPr>
          <w:rFonts w:hint="eastAsia" w:ascii="宋体" w:hAnsi="宋体" w:cs="宋体"/>
          <w:b/>
          <w:color w:val="auto"/>
          <w:sz w:val="30"/>
          <w:szCs w:val="30"/>
          <w:highlight w:val="none"/>
          <w:lang w:eastAsia="zh-CN"/>
        </w:rPr>
        <w:t>投标人</w:t>
      </w:r>
      <w:r>
        <w:rPr>
          <w:rFonts w:hint="eastAsia" w:ascii="宋体" w:hAnsi="宋体" w:eastAsia="宋体" w:cs="宋体"/>
          <w:b/>
          <w:color w:val="auto"/>
          <w:sz w:val="30"/>
          <w:szCs w:val="30"/>
          <w:highlight w:val="none"/>
        </w:rPr>
        <w:t>名称：</w:t>
      </w:r>
      <w:r>
        <w:rPr>
          <w:rFonts w:hint="eastAsia" w:ascii="宋体" w:hAnsi="宋体" w:eastAsia="宋体" w:cs="宋体"/>
          <w:b/>
          <w:color w:val="auto"/>
          <w:sz w:val="30"/>
          <w:szCs w:val="30"/>
          <w:highlight w:val="none"/>
          <w:u w:val="single"/>
        </w:rPr>
        <w:t xml:space="preserve">                    （公章）         </w:t>
      </w:r>
    </w:p>
    <w:p w14:paraId="05183933">
      <w:pPr>
        <w:shd w:val="clear"/>
        <w:spacing w:line="480" w:lineRule="auto"/>
        <w:ind w:firstLine="744" w:firstLineChars="247"/>
        <w:rPr>
          <w:rFonts w:hint="eastAsia" w:ascii="宋体" w:hAnsi="宋体" w:eastAsia="宋体" w:cs="宋体"/>
          <w:b/>
          <w:color w:val="auto"/>
          <w:sz w:val="30"/>
          <w:szCs w:val="30"/>
          <w:highlight w:val="none"/>
          <w:u w:val="single"/>
        </w:rPr>
      </w:pPr>
      <w:r>
        <w:rPr>
          <w:rFonts w:hint="eastAsia" w:ascii="宋体" w:hAnsi="宋体" w:cs="宋体"/>
          <w:b/>
          <w:color w:val="auto"/>
          <w:sz w:val="30"/>
          <w:szCs w:val="30"/>
          <w:highlight w:val="none"/>
          <w:lang w:eastAsia="zh-CN"/>
        </w:rPr>
        <w:t>投标人</w:t>
      </w:r>
      <w:r>
        <w:rPr>
          <w:rFonts w:hint="eastAsia" w:ascii="宋体" w:hAnsi="宋体" w:eastAsia="宋体" w:cs="宋体"/>
          <w:b/>
          <w:color w:val="auto"/>
          <w:sz w:val="30"/>
          <w:szCs w:val="30"/>
          <w:highlight w:val="none"/>
        </w:rPr>
        <w:t>地址：</w:t>
      </w:r>
      <w:r>
        <w:rPr>
          <w:rFonts w:hint="eastAsia" w:ascii="宋体" w:hAnsi="宋体" w:eastAsia="宋体" w:cs="宋体"/>
          <w:b/>
          <w:color w:val="auto"/>
          <w:sz w:val="30"/>
          <w:szCs w:val="30"/>
          <w:highlight w:val="none"/>
          <w:u w:val="single"/>
        </w:rPr>
        <w:t xml:space="preserve">                                     </w:t>
      </w:r>
    </w:p>
    <w:p w14:paraId="0343E9B0">
      <w:pPr>
        <w:shd w:val="clear"/>
        <w:spacing w:line="480" w:lineRule="auto"/>
        <w:ind w:firstLine="744" w:firstLineChars="247"/>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联系人：</w:t>
      </w:r>
      <w:r>
        <w:rPr>
          <w:rFonts w:hint="eastAsia" w:ascii="宋体" w:hAnsi="宋体" w:eastAsia="宋体" w:cs="宋体"/>
          <w:b/>
          <w:bCs/>
          <w:color w:val="auto"/>
          <w:sz w:val="30"/>
          <w:szCs w:val="30"/>
          <w:highlight w:val="none"/>
          <w:u w:val="single"/>
        </w:rPr>
        <w:t xml:space="preserve">                                         </w:t>
      </w:r>
    </w:p>
    <w:p w14:paraId="1FD75C8F">
      <w:pPr>
        <w:shd w:val="clear"/>
        <w:spacing w:line="480" w:lineRule="auto"/>
        <w:ind w:firstLine="744" w:firstLineChars="247"/>
        <w:rPr>
          <w:rFonts w:hint="eastAsia" w:ascii="宋体" w:hAnsi="宋体" w:eastAsia="宋体" w:cs="宋体"/>
          <w:b/>
          <w:color w:val="auto"/>
          <w:sz w:val="30"/>
          <w:szCs w:val="30"/>
          <w:highlight w:val="none"/>
          <w:u w:val="single"/>
        </w:rPr>
      </w:pPr>
      <w:r>
        <w:rPr>
          <w:rFonts w:hint="eastAsia" w:ascii="宋体" w:hAnsi="宋体" w:eastAsia="宋体" w:cs="宋体"/>
          <w:b/>
          <w:bCs/>
          <w:color w:val="auto"/>
          <w:sz w:val="30"/>
          <w:szCs w:val="30"/>
          <w:highlight w:val="none"/>
        </w:rPr>
        <w:t>电话：</w:t>
      </w:r>
      <w:r>
        <w:rPr>
          <w:rFonts w:hint="eastAsia" w:ascii="宋体" w:hAnsi="宋体" w:eastAsia="宋体" w:cs="宋体"/>
          <w:b/>
          <w:bCs/>
          <w:color w:val="auto"/>
          <w:sz w:val="30"/>
          <w:szCs w:val="30"/>
          <w:highlight w:val="none"/>
          <w:u w:val="single"/>
        </w:rPr>
        <w:t xml:space="preserve">                                           </w:t>
      </w:r>
    </w:p>
    <w:p w14:paraId="067FF04E">
      <w:pPr>
        <w:shd w:val="clear"/>
        <w:spacing w:line="480" w:lineRule="auto"/>
        <w:ind w:firstLine="744" w:firstLineChars="247"/>
        <w:rPr>
          <w:rFonts w:hint="eastAsia" w:ascii="宋体" w:hAnsi="宋体" w:eastAsia="宋体" w:cs="宋体"/>
          <w:b/>
          <w:bCs/>
          <w:color w:val="auto"/>
          <w:sz w:val="30"/>
          <w:szCs w:val="30"/>
          <w:highlight w:val="none"/>
          <w:u w:val="single"/>
        </w:rPr>
      </w:pPr>
      <w:r>
        <w:rPr>
          <w:rFonts w:hint="eastAsia" w:ascii="宋体" w:hAnsi="宋体" w:eastAsia="宋体" w:cs="宋体"/>
          <w:b/>
          <w:bCs/>
          <w:color w:val="auto"/>
          <w:sz w:val="30"/>
          <w:szCs w:val="30"/>
          <w:highlight w:val="none"/>
        </w:rPr>
        <w:t>投递日期：</w:t>
      </w:r>
      <w:r>
        <w:rPr>
          <w:rFonts w:hint="eastAsia" w:ascii="宋体" w:hAnsi="宋体" w:eastAsia="宋体" w:cs="宋体"/>
          <w:b/>
          <w:bCs/>
          <w:color w:val="auto"/>
          <w:sz w:val="30"/>
          <w:szCs w:val="30"/>
          <w:highlight w:val="none"/>
          <w:u w:val="single"/>
        </w:rPr>
        <w:t xml:space="preserve">             年     月    日           </w:t>
      </w:r>
    </w:p>
    <w:p w14:paraId="2BC7EE13">
      <w:pPr>
        <w:shd w:val="clear"/>
        <w:outlineLvl w:val="9"/>
        <w:rPr>
          <w:rFonts w:hint="eastAsia" w:ascii="宋体" w:hAnsi="宋体" w:eastAsia="宋体" w:cs="宋体"/>
          <w:b/>
          <w:bCs/>
          <w:color w:val="auto"/>
          <w:sz w:val="24"/>
          <w:highlight w:val="none"/>
        </w:rPr>
      </w:pPr>
    </w:p>
    <w:bookmarkEnd w:id="127"/>
    <w:p w14:paraId="0E64E733">
      <w:pPr>
        <w:shd w:val="clear"/>
        <w:rPr>
          <w:rFonts w:hint="eastAsia" w:ascii="宋体" w:hAnsi="宋体" w:eastAsia="宋体" w:cs="宋体"/>
          <w:b/>
          <w:bCs/>
          <w:color w:val="auto"/>
          <w:sz w:val="28"/>
          <w:szCs w:val="28"/>
          <w:highlight w:val="none"/>
        </w:rPr>
      </w:pPr>
    </w:p>
    <w:p w14:paraId="709EE8C0">
      <w:pPr>
        <w:shd w:val="clear"/>
        <w:rPr>
          <w:rFonts w:hint="eastAsia" w:ascii="宋体" w:hAnsi="宋体" w:eastAsia="宋体" w:cs="宋体"/>
          <w:b/>
          <w:bCs/>
          <w:color w:val="auto"/>
          <w:sz w:val="28"/>
          <w:szCs w:val="28"/>
          <w:highlight w:val="none"/>
        </w:rPr>
      </w:pPr>
    </w:p>
    <w:p w14:paraId="0376F79B">
      <w:pPr>
        <w:shd w:val="clear"/>
        <w:outlineLvl w:val="9"/>
        <w:rPr>
          <w:rFonts w:hint="eastAsia" w:ascii="宋体" w:hAnsi="宋体" w:eastAsia="宋体" w:cs="宋体"/>
          <w:b/>
          <w:bCs/>
          <w:color w:val="auto"/>
          <w:sz w:val="24"/>
          <w:highlight w:val="none"/>
        </w:rPr>
      </w:pPr>
    </w:p>
    <w:p w14:paraId="1CC96A1C">
      <w:pPr>
        <w:shd w:val="clear"/>
        <w:outlineLvl w:val="9"/>
        <w:rPr>
          <w:rFonts w:hint="eastAsia" w:ascii="宋体" w:hAnsi="宋体" w:eastAsia="宋体" w:cs="宋体"/>
          <w:b/>
          <w:bCs/>
          <w:color w:val="auto"/>
          <w:sz w:val="24"/>
          <w:highlight w:val="none"/>
        </w:rPr>
      </w:pPr>
    </w:p>
    <w:p w14:paraId="376B4FB5">
      <w:pPr>
        <w:shd w:val="clear"/>
        <w:outlineLvl w:val="9"/>
        <w:rPr>
          <w:rFonts w:hint="eastAsia" w:ascii="宋体" w:hAnsi="宋体" w:eastAsia="宋体" w:cs="宋体"/>
          <w:b/>
          <w:bCs/>
          <w:color w:val="auto"/>
          <w:sz w:val="24"/>
          <w:highlight w:val="none"/>
        </w:rPr>
      </w:pPr>
    </w:p>
    <w:p w14:paraId="49E9AD5E">
      <w:pPr>
        <w:shd w:val="clear"/>
        <w:rPr>
          <w:rFonts w:hint="eastAsia" w:ascii="宋体" w:hAnsi="宋体" w:eastAsia="宋体" w:cs="宋体"/>
          <w:b/>
          <w:bCs/>
          <w:color w:val="auto"/>
          <w:sz w:val="24"/>
          <w:highlight w:val="none"/>
        </w:rPr>
      </w:pPr>
      <w:bookmarkStart w:id="128" w:name="_Toc7094"/>
      <w:r>
        <w:rPr>
          <w:rFonts w:hint="eastAsia" w:ascii="宋体" w:hAnsi="宋体" w:eastAsia="宋体" w:cs="宋体"/>
          <w:b/>
          <w:bCs/>
          <w:color w:val="auto"/>
          <w:sz w:val="24"/>
          <w:highlight w:val="none"/>
        </w:rPr>
        <w:br w:type="page"/>
      </w:r>
    </w:p>
    <w:p w14:paraId="74DEB90E">
      <w:pPr>
        <w:shd w:val="clear"/>
        <w:outlineLvl w:val="1"/>
        <w:rPr>
          <w:rFonts w:hint="eastAsia" w:ascii="宋体" w:hAnsi="宋体" w:eastAsia="宋体" w:cs="宋体"/>
          <w:b/>
          <w:color w:val="auto"/>
          <w:sz w:val="30"/>
          <w:szCs w:val="30"/>
          <w:highlight w:val="none"/>
          <w:lang w:val="en-US" w:eastAsia="zh-CN"/>
        </w:rPr>
      </w:pPr>
      <w:bookmarkStart w:id="129" w:name="_Toc10874"/>
      <w:r>
        <w:rPr>
          <w:rFonts w:hint="eastAsia" w:ascii="宋体" w:hAnsi="宋体" w:eastAsia="宋体" w:cs="宋体"/>
          <w:b/>
          <w:bCs/>
          <w:color w:val="auto"/>
          <w:sz w:val="24"/>
          <w:highlight w:val="none"/>
        </w:rPr>
        <w:t>附件1</w:t>
      </w:r>
      <w:bookmarkEnd w:id="128"/>
      <w:bookmarkEnd w:id="129"/>
      <w:r>
        <w:rPr>
          <w:rFonts w:hint="eastAsia" w:ascii="宋体" w:hAnsi="宋体" w:cs="宋体"/>
          <w:b/>
          <w:bCs/>
          <w:color w:val="auto"/>
          <w:sz w:val="24"/>
          <w:highlight w:val="none"/>
          <w:lang w:val="en-US" w:eastAsia="zh-CN"/>
        </w:rPr>
        <w:t xml:space="preserve">                          </w:t>
      </w:r>
      <w:r>
        <w:rPr>
          <w:rFonts w:hint="eastAsia" w:ascii="宋体" w:hAnsi="宋体" w:cs="宋体"/>
          <w:b/>
          <w:bCs/>
          <w:color w:val="auto"/>
          <w:sz w:val="28"/>
          <w:szCs w:val="28"/>
          <w:highlight w:val="none"/>
          <w:lang w:val="en-US" w:eastAsia="zh-CN"/>
        </w:rPr>
        <w:t xml:space="preserve">  投标书</w:t>
      </w:r>
    </w:p>
    <w:p w14:paraId="5B080D35">
      <w:pPr>
        <w:spacing w:line="480" w:lineRule="exact"/>
        <w:rPr>
          <w:rFonts w:hint="eastAsia" w:ascii="宋体" w:hAnsi="宋体" w:cs="宋体"/>
          <w:color w:val="auto"/>
          <w:sz w:val="24"/>
          <w:highlight w:val="none"/>
          <w:u w:val="single"/>
        </w:rPr>
      </w:pPr>
      <w:r>
        <w:rPr>
          <w:rFonts w:hint="eastAsia" w:ascii="宋体" w:hAnsi="宋体" w:cs="宋体"/>
          <w:color w:val="auto"/>
          <w:sz w:val="24"/>
          <w:highlight w:val="none"/>
          <w:u w:val="single"/>
          <w:lang w:eastAsia="zh-CN"/>
        </w:rPr>
        <w:t>江西睿创工程咨询监理有限公司</w:t>
      </w:r>
      <w:r>
        <w:rPr>
          <w:rFonts w:hint="eastAsia" w:ascii="宋体" w:hAnsi="宋体" w:cs="宋体"/>
          <w:color w:val="auto"/>
          <w:sz w:val="24"/>
          <w:highlight w:val="none"/>
          <w:u w:val="single"/>
        </w:rPr>
        <w:t>：</w:t>
      </w:r>
    </w:p>
    <w:p w14:paraId="20F31490">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经研究，我方决定参加项目（项目编号：）的招标活动并提交投标文件。为此，我方郑重声明以下诸点，并负法律责任：</w:t>
      </w:r>
    </w:p>
    <w:p w14:paraId="6EB66546">
      <w:pPr>
        <w:spacing w:line="480" w:lineRule="exact"/>
        <w:ind w:firstLine="480" w:firstLineChars="200"/>
        <w:rPr>
          <w:rFonts w:hint="eastAsia" w:ascii="宋体" w:hAnsi="宋体" w:cs="宋体"/>
          <w:color w:val="auto"/>
          <w:sz w:val="24"/>
          <w:highlight w:val="none"/>
          <w:u w:val="single"/>
        </w:rPr>
      </w:pPr>
      <w:r>
        <w:rPr>
          <w:rFonts w:hint="eastAsia" w:ascii="宋体" w:hAnsi="宋体" w:cs="宋体"/>
          <w:color w:val="auto"/>
          <w:sz w:val="24"/>
          <w:highlight w:val="none"/>
          <w:u w:val="single"/>
        </w:rPr>
        <w:t>1.我方完全理解和接受招标文件的一切规定和要求，按规定提交</w:t>
      </w:r>
      <w:r>
        <w:rPr>
          <w:rFonts w:hint="eastAsia" w:ascii="宋体" w:hAnsi="宋体" w:cs="宋体"/>
          <w:color w:val="auto"/>
          <w:sz w:val="24"/>
          <w:highlight w:val="none"/>
          <w:u w:val="single"/>
          <w:lang w:eastAsia="zh-CN"/>
        </w:rPr>
        <w:t>投标文件一正四副及电子版投标文件（</w:t>
      </w:r>
      <w:r>
        <w:rPr>
          <w:rFonts w:hint="eastAsia" w:ascii="宋体" w:hAnsi="宋体" w:cs="宋体"/>
          <w:color w:val="auto"/>
          <w:sz w:val="24"/>
          <w:highlight w:val="none"/>
          <w:u w:val="single"/>
          <w:lang w:val="en-US" w:eastAsia="zh-CN"/>
        </w:rPr>
        <w:t>U盘</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14:paraId="5EE66FAE">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2.如果我方的投标文件被接受，我方将履行招标文件中规定的每一项要求，并按我方投标文件中的承诺，保证按期完成项目的实施。</w:t>
      </w:r>
    </w:p>
    <w:p w14:paraId="5E098C9C">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3.我方理解，最低报价不是中标的唯一条件，你们有依法选择</w:t>
      </w:r>
      <w:r>
        <w:rPr>
          <w:rFonts w:hint="eastAsia" w:ascii="宋体" w:hAnsi="宋体" w:cs="宋体"/>
          <w:color w:val="auto"/>
          <w:sz w:val="24"/>
          <w:highlight w:val="none"/>
          <w:lang w:eastAsia="zh-CN"/>
        </w:rPr>
        <w:t>中标单位</w:t>
      </w:r>
      <w:r>
        <w:rPr>
          <w:rFonts w:hint="eastAsia" w:ascii="宋体" w:hAnsi="宋体" w:cs="宋体"/>
          <w:color w:val="auto"/>
          <w:sz w:val="24"/>
          <w:highlight w:val="none"/>
        </w:rPr>
        <w:t>的权利。</w:t>
      </w:r>
    </w:p>
    <w:p w14:paraId="54533573">
      <w:pPr>
        <w:spacing w:line="480" w:lineRule="exact"/>
        <w:ind w:firstLine="480" w:firstLineChars="200"/>
        <w:outlineLvl w:val="9"/>
        <w:rPr>
          <w:rFonts w:hint="eastAsia" w:ascii="宋体" w:hAnsi="宋体" w:cs="宋体"/>
          <w:color w:val="auto"/>
          <w:sz w:val="24"/>
          <w:highlight w:val="none"/>
        </w:rPr>
      </w:pPr>
      <w:r>
        <w:rPr>
          <w:rFonts w:hint="eastAsia" w:ascii="宋体" w:hAnsi="宋体" w:cs="宋体"/>
          <w:color w:val="auto"/>
          <w:sz w:val="24"/>
          <w:highlight w:val="none"/>
        </w:rPr>
        <w:t>4.我方愿按《中华人民共和国</w:t>
      </w:r>
      <w:r>
        <w:rPr>
          <w:rFonts w:hint="eastAsia" w:ascii="宋体" w:hAnsi="宋体" w:cs="宋体"/>
          <w:color w:val="auto"/>
          <w:sz w:val="24"/>
          <w:highlight w:val="none"/>
          <w:lang w:eastAsia="zh-CN"/>
        </w:rPr>
        <w:t>民法典</w:t>
      </w:r>
      <w:r>
        <w:rPr>
          <w:rFonts w:hint="eastAsia" w:ascii="宋体" w:hAnsi="宋体" w:cs="宋体"/>
          <w:color w:val="auto"/>
          <w:sz w:val="24"/>
          <w:highlight w:val="none"/>
        </w:rPr>
        <w:t>》履行自己的全部责任。</w:t>
      </w:r>
    </w:p>
    <w:p w14:paraId="0EC3DC94">
      <w:pPr>
        <w:pStyle w:val="8"/>
        <w:spacing w:line="480" w:lineRule="exact"/>
        <w:rPr>
          <w:rFonts w:hint="eastAsia" w:ascii="宋体" w:hAnsi="宋体" w:cs="宋体"/>
          <w:color w:val="auto"/>
          <w:highlight w:val="none"/>
        </w:rPr>
      </w:pPr>
      <w:r>
        <w:rPr>
          <w:rFonts w:hint="eastAsia" w:ascii="宋体" w:hAnsi="宋体" w:cs="宋体"/>
          <w:color w:val="auto"/>
          <w:highlight w:val="none"/>
        </w:rPr>
        <w:t>5.我方同意按招标文件要求交纳投标保证金，遵守贵机构对本次招标项目所做的有关规定。</w:t>
      </w:r>
    </w:p>
    <w:p w14:paraId="1EC0C46A">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6.我方投标文件的有效期为投标截止时间起</w:t>
      </w:r>
      <w:r>
        <w:rPr>
          <w:rFonts w:hint="eastAsia" w:ascii="宋体" w:hAnsi="宋体" w:cs="宋体"/>
          <w:b/>
          <w:bCs/>
          <w:color w:val="auto"/>
          <w:sz w:val="24"/>
          <w:highlight w:val="none"/>
          <w:u w:val="single"/>
        </w:rPr>
        <w:t xml:space="preserve"> 90 </w:t>
      </w:r>
      <w:r>
        <w:rPr>
          <w:rFonts w:hint="eastAsia" w:ascii="宋体" w:hAnsi="宋体" w:cs="宋体"/>
          <w:color w:val="auto"/>
          <w:sz w:val="24"/>
          <w:highlight w:val="none"/>
        </w:rPr>
        <w:t>天。</w:t>
      </w:r>
    </w:p>
    <w:p w14:paraId="6DA7794D">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7.我方若未成为</w:t>
      </w:r>
      <w:r>
        <w:rPr>
          <w:rFonts w:hint="eastAsia" w:ascii="宋体" w:hAnsi="宋体" w:cs="宋体"/>
          <w:color w:val="auto"/>
          <w:sz w:val="24"/>
          <w:highlight w:val="none"/>
          <w:lang w:eastAsia="zh-CN"/>
        </w:rPr>
        <w:t>中标单位</w:t>
      </w:r>
      <w:r>
        <w:rPr>
          <w:rFonts w:hint="eastAsia" w:ascii="宋体" w:hAnsi="宋体" w:cs="宋体"/>
          <w:color w:val="auto"/>
          <w:sz w:val="24"/>
          <w:highlight w:val="none"/>
        </w:rPr>
        <w:t>，贵机构有权不做任何解释。</w:t>
      </w:r>
    </w:p>
    <w:p w14:paraId="4DAF9C6B">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8.我方与</w:t>
      </w:r>
      <w:r>
        <w:rPr>
          <w:rFonts w:hint="eastAsia" w:ascii="宋体" w:hAnsi="宋体" w:cs="宋体"/>
          <w:color w:val="auto"/>
          <w:sz w:val="24"/>
          <w:highlight w:val="none"/>
          <w:lang w:eastAsia="zh-CN"/>
        </w:rPr>
        <w:t>本次</w:t>
      </w:r>
      <w:r>
        <w:rPr>
          <w:rFonts w:hint="eastAsia" w:ascii="宋体" w:hAnsi="宋体" w:cs="宋体"/>
          <w:color w:val="auto"/>
          <w:sz w:val="24"/>
          <w:highlight w:val="none"/>
        </w:rPr>
        <w:t>投标有关的一切正式通讯及往来方式如下：</w:t>
      </w:r>
    </w:p>
    <w:p w14:paraId="58108240">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联系人：</w:t>
      </w:r>
    </w:p>
    <w:p w14:paraId="74D57F48">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联系地址：</w:t>
      </w:r>
    </w:p>
    <w:p w14:paraId="510CE39F">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邮政编码：</w:t>
      </w:r>
    </w:p>
    <w:p w14:paraId="58B2F74B">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电话：</w:t>
      </w:r>
    </w:p>
    <w:p w14:paraId="28D41A3F">
      <w:pPr>
        <w:spacing w:line="480" w:lineRule="exact"/>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传真：</w:t>
      </w:r>
    </w:p>
    <w:p w14:paraId="7400BDCB">
      <w:pPr>
        <w:pStyle w:val="23"/>
        <w:spacing w:line="480" w:lineRule="auto"/>
        <w:ind w:firstLine="210"/>
        <w:rPr>
          <w:rFonts w:hint="eastAsia" w:ascii="宋体" w:hAnsi="宋体" w:cs="宋体"/>
          <w:color w:val="auto"/>
          <w:highlight w:val="none"/>
        </w:rPr>
      </w:pPr>
    </w:p>
    <w:p w14:paraId="188BFB96">
      <w:pPr>
        <w:spacing w:line="480" w:lineRule="auto"/>
        <w:rPr>
          <w:rFonts w:hint="eastAsia" w:ascii="宋体" w:hAnsi="宋体" w:cs="宋体"/>
          <w:color w:val="auto"/>
          <w:sz w:val="24"/>
          <w:highlight w:val="none"/>
        </w:rPr>
      </w:pPr>
      <w:r>
        <w:rPr>
          <w:rFonts w:hint="eastAsia" w:ascii="宋体" w:hAnsi="宋体" w:cs="宋体"/>
          <w:color w:val="auto"/>
          <w:sz w:val="24"/>
          <w:highlight w:val="none"/>
          <w:lang w:eastAsia="zh-CN"/>
        </w:rPr>
        <w:t>投标人全称</w:t>
      </w:r>
      <w:r>
        <w:rPr>
          <w:rFonts w:hint="eastAsia" w:ascii="宋体" w:hAnsi="宋体" w:cs="宋体"/>
          <w:color w:val="auto"/>
          <w:sz w:val="24"/>
          <w:highlight w:val="none"/>
        </w:rPr>
        <w:t>（章）：</w:t>
      </w:r>
    </w:p>
    <w:p w14:paraId="3F117D5E">
      <w:pPr>
        <w:spacing w:line="480" w:lineRule="auto"/>
        <w:rPr>
          <w:rFonts w:hint="eastAsia" w:ascii="宋体" w:hAnsi="宋体" w:cs="宋体"/>
          <w:color w:val="auto"/>
          <w:sz w:val="24"/>
          <w:highlight w:val="none"/>
        </w:rPr>
      </w:pPr>
      <w:r>
        <w:rPr>
          <w:rFonts w:hint="eastAsia" w:ascii="宋体" w:hAnsi="宋体" w:cs="宋体"/>
          <w:color w:val="auto"/>
          <w:sz w:val="24"/>
          <w:highlight w:val="none"/>
        </w:rPr>
        <w:t>法定代表人或被授权人(签字或盖章）：</w:t>
      </w:r>
    </w:p>
    <w:p w14:paraId="5A42CFA8">
      <w:pPr>
        <w:spacing w:line="480" w:lineRule="auto"/>
        <w:rPr>
          <w:rFonts w:hint="eastAsia" w:ascii="宋体" w:hAnsi="宋体" w:cs="宋体"/>
          <w:color w:val="auto"/>
          <w:sz w:val="24"/>
          <w:highlight w:val="none"/>
        </w:rPr>
      </w:pPr>
    </w:p>
    <w:p w14:paraId="5B836DA0">
      <w:pPr>
        <w:spacing w:line="480" w:lineRule="auto"/>
        <w:ind w:left="5460" w:firstLine="420"/>
        <w:rPr>
          <w:rFonts w:hint="eastAsia" w:ascii="宋体" w:hAnsi="宋体" w:cs="宋体"/>
          <w:color w:val="auto"/>
          <w:sz w:val="24"/>
          <w:highlight w:val="none"/>
        </w:rPr>
      </w:pPr>
      <w:r>
        <w:rPr>
          <w:rFonts w:hint="eastAsia" w:ascii="宋体" w:hAnsi="宋体" w:cs="宋体"/>
          <w:color w:val="auto"/>
          <w:sz w:val="24"/>
          <w:highlight w:val="none"/>
        </w:rPr>
        <w:t>日期： 年 月 日</w:t>
      </w:r>
    </w:p>
    <w:p w14:paraId="7527D60A">
      <w:pPr>
        <w:shd w:val="clear"/>
        <w:spacing w:line="480" w:lineRule="auto"/>
        <w:ind w:left="5460" w:firstLine="420"/>
        <w:rPr>
          <w:rFonts w:hint="eastAsia" w:ascii="宋体" w:hAnsi="宋体" w:eastAsia="宋体" w:cs="宋体"/>
          <w:color w:val="auto"/>
          <w:sz w:val="24"/>
          <w:highlight w:val="none"/>
        </w:rPr>
      </w:pPr>
    </w:p>
    <w:p w14:paraId="6922E18D">
      <w:pPr>
        <w:shd w:val="clear"/>
        <w:spacing w:line="480" w:lineRule="auto"/>
        <w:ind w:left="5460" w:firstLine="420"/>
        <w:rPr>
          <w:rFonts w:hint="eastAsia" w:ascii="宋体" w:hAnsi="宋体" w:eastAsia="宋体" w:cs="宋体"/>
          <w:color w:val="auto"/>
          <w:sz w:val="24"/>
          <w:highlight w:val="none"/>
        </w:rPr>
      </w:pPr>
    </w:p>
    <w:p w14:paraId="39B8BCFD">
      <w:pPr>
        <w:shd w:val="clear"/>
        <w:outlineLvl w:val="9"/>
        <w:rPr>
          <w:rFonts w:hint="eastAsia" w:ascii="宋体" w:hAnsi="宋体" w:eastAsia="宋体" w:cs="宋体"/>
          <w:b/>
          <w:color w:val="auto"/>
          <w:sz w:val="24"/>
          <w:highlight w:val="none"/>
        </w:rPr>
      </w:pPr>
      <w:bookmarkStart w:id="130" w:name="_Toc496688734"/>
    </w:p>
    <w:p w14:paraId="4E24C95E">
      <w:pPr>
        <w:pStyle w:val="23"/>
        <w:shd w:val="clear"/>
        <w:ind w:firstLine="210"/>
        <w:rPr>
          <w:rFonts w:hint="eastAsia" w:ascii="宋体" w:hAnsi="宋体" w:eastAsia="宋体" w:cs="宋体"/>
          <w:color w:val="auto"/>
          <w:highlight w:val="none"/>
        </w:rPr>
      </w:pPr>
    </w:p>
    <w:p w14:paraId="2F87972F">
      <w:pPr>
        <w:shd w:val="clear"/>
        <w:outlineLvl w:val="9"/>
        <w:rPr>
          <w:rFonts w:hint="eastAsia" w:ascii="宋体" w:hAnsi="宋体" w:eastAsia="宋体" w:cs="宋体"/>
          <w:b/>
          <w:color w:val="auto"/>
          <w:sz w:val="24"/>
          <w:highlight w:val="none"/>
        </w:rPr>
      </w:pPr>
    </w:p>
    <w:p w14:paraId="1D41929A">
      <w:pPr>
        <w:shd w:val="clear"/>
        <w:outlineLvl w:val="1"/>
        <w:rPr>
          <w:rFonts w:hint="eastAsia" w:ascii="宋体" w:hAnsi="宋体" w:eastAsia="宋体" w:cs="宋体"/>
          <w:b/>
          <w:color w:val="auto"/>
          <w:sz w:val="24"/>
          <w:highlight w:val="none"/>
        </w:rPr>
      </w:pPr>
      <w:bookmarkStart w:id="131" w:name="_Toc31184"/>
      <w:bookmarkStart w:id="132" w:name="_Toc10622"/>
      <w:r>
        <w:rPr>
          <w:rFonts w:hint="eastAsia" w:ascii="宋体" w:hAnsi="宋体" w:eastAsia="宋体" w:cs="宋体"/>
          <w:b/>
          <w:color w:val="auto"/>
          <w:sz w:val="24"/>
          <w:highlight w:val="none"/>
        </w:rPr>
        <w:t>附件2</w:t>
      </w:r>
      <w:bookmarkEnd w:id="130"/>
      <w:bookmarkEnd w:id="131"/>
      <w:bookmarkEnd w:id="132"/>
    </w:p>
    <w:p w14:paraId="54E950DA">
      <w:pPr>
        <w:shd w:val="clear"/>
        <w:spacing w:before="100" w:beforeAutospacing="1" w:after="100" w:afterAutospacing="1"/>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开标一览表</w:t>
      </w:r>
    </w:p>
    <w:p w14:paraId="3A7625EE">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p w14:paraId="6C03066F">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项目编号：</w:t>
      </w:r>
    </w:p>
    <w:tbl>
      <w:tblPr>
        <w:tblStyle w:val="25"/>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1"/>
        <w:gridCol w:w="6504"/>
      </w:tblGrid>
      <w:tr w14:paraId="59381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tcBorders>
              <w:top w:val="single" w:color="auto" w:sz="4" w:space="0"/>
              <w:left w:val="single" w:color="auto" w:sz="4" w:space="0"/>
              <w:bottom w:val="single" w:color="auto" w:sz="4" w:space="0"/>
              <w:right w:val="single" w:color="auto" w:sz="4" w:space="0"/>
            </w:tcBorders>
            <w:vAlign w:val="center"/>
          </w:tcPr>
          <w:p w14:paraId="6D74340B">
            <w:pPr>
              <w:shd w:val="clear"/>
              <w:snapToGrid w:val="0"/>
              <w:jc w:val="center"/>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w:t>
            </w:r>
          </w:p>
        </w:tc>
        <w:tc>
          <w:tcPr>
            <w:tcW w:w="6504" w:type="dxa"/>
            <w:tcBorders>
              <w:top w:val="single" w:color="auto" w:sz="4" w:space="0"/>
              <w:left w:val="single" w:color="auto" w:sz="4" w:space="0"/>
              <w:bottom w:val="single" w:color="auto" w:sz="4" w:space="0"/>
              <w:right w:val="single" w:color="auto" w:sz="4" w:space="0"/>
            </w:tcBorders>
            <w:vAlign w:val="center"/>
          </w:tcPr>
          <w:p w14:paraId="7983EC2B">
            <w:pPr>
              <w:shd w:val="clear"/>
              <w:snapToGrid w:val="0"/>
              <w:rPr>
                <w:rFonts w:hint="eastAsia" w:ascii="宋体" w:hAnsi="宋体" w:eastAsia="宋体" w:cs="宋体"/>
                <w:color w:val="auto"/>
                <w:sz w:val="24"/>
                <w:highlight w:val="none"/>
              </w:rPr>
            </w:pPr>
          </w:p>
        </w:tc>
      </w:tr>
      <w:tr w14:paraId="2961A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tcBorders>
              <w:top w:val="single" w:color="auto" w:sz="4" w:space="0"/>
              <w:left w:val="single" w:color="auto" w:sz="4" w:space="0"/>
              <w:bottom w:val="single" w:color="auto" w:sz="4" w:space="0"/>
              <w:right w:val="single" w:color="auto" w:sz="4" w:space="0"/>
            </w:tcBorders>
            <w:vAlign w:val="center"/>
          </w:tcPr>
          <w:p w14:paraId="67FA7783">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投标货物名称</w:t>
            </w:r>
          </w:p>
        </w:tc>
        <w:tc>
          <w:tcPr>
            <w:tcW w:w="6504" w:type="dxa"/>
            <w:tcBorders>
              <w:top w:val="single" w:color="auto" w:sz="4" w:space="0"/>
              <w:left w:val="single" w:color="auto" w:sz="4" w:space="0"/>
              <w:bottom w:val="single" w:color="auto" w:sz="4" w:space="0"/>
              <w:right w:val="single" w:color="auto" w:sz="4" w:space="0"/>
            </w:tcBorders>
            <w:vAlign w:val="center"/>
          </w:tcPr>
          <w:p w14:paraId="27FAB870">
            <w:pPr>
              <w:shd w:val="clear"/>
              <w:snapToGrid w:val="0"/>
              <w:rPr>
                <w:rFonts w:hint="eastAsia" w:ascii="宋体" w:hAnsi="宋体" w:eastAsia="宋体" w:cs="宋体"/>
                <w:color w:val="auto"/>
                <w:sz w:val="24"/>
                <w:highlight w:val="none"/>
              </w:rPr>
            </w:pPr>
          </w:p>
        </w:tc>
      </w:tr>
      <w:tr w14:paraId="2B214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vMerge w:val="restart"/>
            <w:tcBorders>
              <w:top w:val="single" w:color="auto" w:sz="4" w:space="0"/>
              <w:left w:val="single" w:color="auto" w:sz="4" w:space="0"/>
              <w:bottom w:val="single" w:color="auto" w:sz="4" w:space="0"/>
              <w:right w:val="single" w:color="auto" w:sz="4" w:space="0"/>
            </w:tcBorders>
            <w:vAlign w:val="center"/>
          </w:tcPr>
          <w:p w14:paraId="78D1B89D">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szCs w:val="24"/>
              </w:rPr>
              <w:t>投标</w:t>
            </w:r>
            <w:r>
              <w:rPr>
                <w:rFonts w:hint="eastAsia" w:ascii="宋体" w:hAnsi="宋体" w:cs="宋体"/>
                <w:color w:val="auto"/>
                <w:sz w:val="24"/>
                <w:szCs w:val="24"/>
                <w:lang w:eastAsia="zh-CN"/>
              </w:rPr>
              <w:t>率</w:t>
            </w:r>
            <w:r>
              <w:rPr>
                <w:rFonts w:hint="eastAsia" w:ascii="宋体" w:hAnsi="宋体" w:eastAsia="宋体" w:cs="宋体"/>
                <w:color w:val="auto"/>
                <w:sz w:val="24"/>
                <w:szCs w:val="24"/>
                <w:lang w:eastAsia="zh-CN"/>
              </w:rPr>
              <w:t>折扣</w:t>
            </w:r>
          </w:p>
        </w:tc>
        <w:tc>
          <w:tcPr>
            <w:tcW w:w="6504" w:type="dxa"/>
            <w:tcBorders>
              <w:top w:val="single" w:color="auto" w:sz="4" w:space="0"/>
              <w:left w:val="single" w:color="auto" w:sz="4" w:space="0"/>
              <w:bottom w:val="single" w:color="auto" w:sz="4" w:space="0"/>
              <w:right w:val="single" w:color="auto" w:sz="4" w:space="0"/>
            </w:tcBorders>
            <w:vAlign w:val="center"/>
          </w:tcPr>
          <w:p w14:paraId="372527BB">
            <w:pPr>
              <w:shd w:val="clear"/>
              <w:snapToGrid w:val="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大写：</w:t>
            </w:r>
          </w:p>
        </w:tc>
      </w:tr>
      <w:tr w14:paraId="3F0C0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vMerge w:val="continue"/>
            <w:tcBorders>
              <w:top w:val="single" w:color="auto" w:sz="4" w:space="0"/>
              <w:left w:val="single" w:color="auto" w:sz="4" w:space="0"/>
              <w:bottom w:val="single" w:color="auto" w:sz="4" w:space="0"/>
              <w:right w:val="single" w:color="auto" w:sz="4" w:space="0"/>
            </w:tcBorders>
            <w:vAlign w:val="center"/>
          </w:tcPr>
          <w:p w14:paraId="59200120">
            <w:pPr>
              <w:widowControl/>
              <w:shd w:val="clear"/>
              <w:jc w:val="left"/>
              <w:rPr>
                <w:rFonts w:hint="eastAsia" w:ascii="宋体" w:hAnsi="宋体" w:eastAsia="宋体" w:cs="宋体"/>
                <w:color w:val="auto"/>
                <w:sz w:val="24"/>
                <w:highlight w:val="none"/>
              </w:rPr>
            </w:pPr>
          </w:p>
        </w:tc>
        <w:tc>
          <w:tcPr>
            <w:tcW w:w="6504" w:type="dxa"/>
            <w:tcBorders>
              <w:top w:val="single" w:color="auto" w:sz="4" w:space="0"/>
              <w:left w:val="single" w:color="auto" w:sz="4" w:space="0"/>
              <w:bottom w:val="single" w:color="auto" w:sz="4" w:space="0"/>
              <w:right w:val="single" w:color="auto" w:sz="4" w:space="0"/>
            </w:tcBorders>
            <w:vAlign w:val="center"/>
          </w:tcPr>
          <w:p w14:paraId="66373475">
            <w:pPr>
              <w:shd w:val="clear"/>
              <w:snapToGrid w:val="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小写：</w:t>
            </w:r>
          </w:p>
        </w:tc>
      </w:tr>
      <w:tr w14:paraId="21E11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tcBorders>
              <w:top w:val="single" w:color="auto" w:sz="4" w:space="0"/>
              <w:left w:val="single" w:color="auto" w:sz="4" w:space="0"/>
              <w:bottom w:val="single" w:color="auto" w:sz="4" w:space="0"/>
              <w:right w:val="single" w:color="auto" w:sz="4" w:space="0"/>
            </w:tcBorders>
            <w:vAlign w:val="center"/>
          </w:tcPr>
          <w:p w14:paraId="1F1B65B5">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szCs w:val="24"/>
                <w:lang w:eastAsia="zh-CN"/>
              </w:rPr>
              <w:t>合同履约期限</w:t>
            </w:r>
            <w:r>
              <w:rPr>
                <w:rFonts w:hint="eastAsia" w:ascii="宋体" w:hAnsi="宋体" w:eastAsia="宋体" w:cs="宋体"/>
                <w:color w:val="auto"/>
                <w:sz w:val="24"/>
                <w:szCs w:val="24"/>
              </w:rPr>
              <w:t>期</w:t>
            </w:r>
          </w:p>
        </w:tc>
        <w:tc>
          <w:tcPr>
            <w:tcW w:w="6504" w:type="dxa"/>
            <w:tcBorders>
              <w:top w:val="single" w:color="auto" w:sz="4" w:space="0"/>
              <w:left w:val="single" w:color="auto" w:sz="4" w:space="0"/>
              <w:bottom w:val="single" w:color="auto" w:sz="4" w:space="0"/>
              <w:right w:val="single" w:color="auto" w:sz="4" w:space="0"/>
            </w:tcBorders>
            <w:vAlign w:val="center"/>
          </w:tcPr>
          <w:p w14:paraId="3F10DEDD">
            <w:pPr>
              <w:shd w:val="clear"/>
              <w:snapToGrid w:val="0"/>
              <w:rPr>
                <w:rFonts w:hint="eastAsia" w:ascii="宋体" w:hAnsi="宋体" w:eastAsia="宋体" w:cs="宋体"/>
                <w:color w:val="auto"/>
                <w:sz w:val="24"/>
                <w:highlight w:val="none"/>
              </w:rPr>
            </w:pPr>
          </w:p>
        </w:tc>
      </w:tr>
      <w:tr w14:paraId="395C0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tcBorders>
              <w:top w:val="single" w:color="auto" w:sz="4" w:space="0"/>
              <w:left w:val="single" w:color="auto" w:sz="4" w:space="0"/>
              <w:bottom w:val="single" w:color="auto" w:sz="4" w:space="0"/>
              <w:right w:val="single" w:color="auto" w:sz="4" w:space="0"/>
            </w:tcBorders>
            <w:vAlign w:val="center"/>
          </w:tcPr>
          <w:p w14:paraId="37648009">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质保期限</w:t>
            </w:r>
          </w:p>
        </w:tc>
        <w:tc>
          <w:tcPr>
            <w:tcW w:w="6504" w:type="dxa"/>
            <w:tcBorders>
              <w:top w:val="single" w:color="auto" w:sz="4" w:space="0"/>
              <w:left w:val="single" w:color="auto" w:sz="4" w:space="0"/>
              <w:bottom w:val="single" w:color="auto" w:sz="4" w:space="0"/>
              <w:right w:val="single" w:color="auto" w:sz="4" w:space="0"/>
            </w:tcBorders>
            <w:vAlign w:val="center"/>
          </w:tcPr>
          <w:p w14:paraId="1250590A">
            <w:pPr>
              <w:shd w:val="clear"/>
              <w:snapToGrid w:val="0"/>
              <w:rPr>
                <w:rFonts w:hint="eastAsia" w:ascii="宋体" w:hAnsi="宋体" w:eastAsia="宋体" w:cs="宋体"/>
                <w:color w:val="auto"/>
                <w:sz w:val="24"/>
                <w:highlight w:val="none"/>
              </w:rPr>
            </w:pPr>
          </w:p>
        </w:tc>
      </w:tr>
      <w:tr w14:paraId="64F77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2781" w:type="dxa"/>
            <w:tcBorders>
              <w:top w:val="single" w:color="auto" w:sz="4" w:space="0"/>
              <w:left w:val="single" w:color="auto" w:sz="4" w:space="0"/>
              <w:bottom w:val="single" w:color="auto" w:sz="4" w:space="0"/>
              <w:right w:val="single" w:color="auto" w:sz="4" w:space="0"/>
            </w:tcBorders>
            <w:vAlign w:val="center"/>
          </w:tcPr>
          <w:p w14:paraId="6E8976E1">
            <w:pPr>
              <w:shd w:val="clear"/>
              <w:snapToGrid w:val="0"/>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其他</w:t>
            </w:r>
          </w:p>
        </w:tc>
        <w:tc>
          <w:tcPr>
            <w:tcW w:w="6504" w:type="dxa"/>
            <w:tcBorders>
              <w:top w:val="single" w:color="auto" w:sz="4" w:space="0"/>
              <w:left w:val="single" w:color="auto" w:sz="4" w:space="0"/>
              <w:bottom w:val="single" w:color="auto" w:sz="4" w:space="0"/>
              <w:right w:val="single" w:color="auto" w:sz="4" w:space="0"/>
            </w:tcBorders>
            <w:vAlign w:val="center"/>
          </w:tcPr>
          <w:p w14:paraId="405DFD63">
            <w:pPr>
              <w:shd w:val="clear"/>
              <w:snapToGrid w:val="0"/>
              <w:rPr>
                <w:rFonts w:hint="eastAsia" w:ascii="宋体" w:hAnsi="宋体" w:eastAsia="宋体" w:cs="宋体"/>
                <w:color w:val="auto"/>
                <w:sz w:val="24"/>
                <w:highlight w:val="none"/>
              </w:rPr>
            </w:pPr>
          </w:p>
        </w:tc>
      </w:tr>
    </w:tbl>
    <w:p w14:paraId="37512414">
      <w:pPr>
        <w:shd w:val="clear"/>
        <w:spacing w:line="360" w:lineRule="auto"/>
        <w:rPr>
          <w:rFonts w:hint="eastAsia" w:ascii="宋体" w:hAnsi="宋体" w:eastAsia="宋体" w:cs="宋体"/>
          <w:color w:val="auto"/>
          <w:sz w:val="24"/>
          <w:highlight w:val="none"/>
        </w:rPr>
      </w:pPr>
    </w:p>
    <w:p w14:paraId="1FA79781">
      <w:pPr>
        <w:shd w:val="clear"/>
        <w:spacing w:line="360" w:lineRule="auto"/>
        <w:ind w:firstLine="482" w:firstLineChars="200"/>
        <w:rPr>
          <w:rFonts w:hint="eastAsia" w:ascii="宋体" w:hAnsi="宋体" w:eastAsia="宋体" w:cs="宋体"/>
          <w:color w:val="auto"/>
          <w:sz w:val="24"/>
          <w:highlight w:val="none"/>
        </w:rPr>
      </w:pPr>
      <w:r>
        <w:rPr>
          <w:rFonts w:hint="eastAsia" w:ascii="宋体" w:hAnsi="宋体" w:cs="宋体"/>
          <w:b/>
          <w:bCs/>
          <w:color w:val="auto"/>
          <w:sz w:val="24"/>
          <w:highlight w:val="none"/>
          <w:lang w:val="en-US" w:eastAsia="zh-CN"/>
        </w:rPr>
        <w:t>注：</w:t>
      </w:r>
      <w:r>
        <w:rPr>
          <w:rFonts w:hint="eastAsia" w:ascii="宋体" w:hAnsi="宋体" w:cs="宋体"/>
          <w:b/>
          <w:bCs/>
          <w:color w:val="auto"/>
          <w:sz w:val="24"/>
          <w:highlight w:val="none"/>
          <w:lang w:eastAsia="zh-CN"/>
        </w:rPr>
        <w:t>最终报价按照四舍五入法保留两位小数点。</w:t>
      </w:r>
    </w:p>
    <w:p w14:paraId="0213B214">
      <w:pPr>
        <w:pStyle w:val="23"/>
        <w:shd w:val="clear"/>
        <w:spacing w:line="480" w:lineRule="auto"/>
        <w:ind w:firstLine="0" w:firstLineChars="0"/>
        <w:rPr>
          <w:rFonts w:hint="eastAsia" w:ascii="宋体" w:hAnsi="宋体" w:eastAsia="宋体" w:cs="宋体"/>
          <w:color w:val="auto"/>
          <w:highlight w:val="none"/>
        </w:rPr>
      </w:pPr>
    </w:p>
    <w:p w14:paraId="7D73477F">
      <w:pPr>
        <w:pStyle w:val="23"/>
        <w:shd w:val="clear"/>
        <w:spacing w:line="480" w:lineRule="auto"/>
        <w:ind w:firstLine="210"/>
        <w:rPr>
          <w:rFonts w:hint="eastAsia" w:ascii="宋体" w:hAnsi="宋体" w:eastAsia="宋体" w:cs="宋体"/>
          <w:color w:val="auto"/>
          <w:highlight w:val="none"/>
        </w:rPr>
      </w:pPr>
    </w:p>
    <w:p w14:paraId="3BDF8504">
      <w:pPr>
        <w:shd w:val="clear"/>
        <w:spacing w:line="48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08D074ED">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4F2A7BF7">
      <w:pPr>
        <w:shd w:val="clear"/>
        <w:spacing w:line="480" w:lineRule="auto"/>
        <w:ind w:left="5460" w:firstLine="420"/>
        <w:rPr>
          <w:rFonts w:hint="eastAsia" w:ascii="宋体" w:hAnsi="宋体" w:eastAsia="宋体" w:cs="宋体"/>
          <w:color w:val="auto"/>
          <w:sz w:val="24"/>
          <w:highlight w:val="none"/>
        </w:rPr>
      </w:pPr>
    </w:p>
    <w:p w14:paraId="29341705">
      <w:pPr>
        <w:shd w:val="clear"/>
        <w:spacing w:line="480" w:lineRule="auto"/>
        <w:ind w:left="5460" w:firstLine="420"/>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14:paraId="05143328">
      <w:pPr>
        <w:shd w:val="clear"/>
        <w:spacing w:line="480" w:lineRule="auto"/>
        <w:ind w:left="5460" w:firstLine="420"/>
        <w:rPr>
          <w:rFonts w:hint="eastAsia" w:ascii="宋体" w:hAnsi="宋体" w:eastAsia="宋体" w:cs="宋体"/>
          <w:color w:val="auto"/>
          <w:sz w:val="24"/>
          <w:highlight w:val="none"/>
        </w:rPr>
      </w:pPr>
    </w:p>
    <w:p w14:paraId="75BCD1F5">
      <w:pPr>
        <w:shd w:val="clear"/>
        <w:outlineLvl w:val="9"/>
        <w:rPr>
          <w:rFonts w:hint="eastAsia" w:ascii="宋体" w:hAnsi="宋体" w:eastAsia="宋体" w:cs="宋体"/>
          <w:b/>
          <w:color w:val="auto"/>
          <w:sz w:val="24"/>
          <w:highlight w:val="none"/>
        </w:rPr>
      </w:pPr>
      <w:bookmarkStart w:id="133" w:name="_Toc496688735"/>
    </w:p>
    <w:bookmarkEnd w:id="133"/>
    <w:p w14:paraId="0C772524">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cs="宋体"/>
          <w:b/>
          <w:color w:val="auto"/>
          <w:sz w:val="24"/>
          <w:highlight w:val="none"/>
          <w:lang w:val="en-US" w:eastAsia="zh-CN"/>
        </w:rPr>
      </w:pPr>
      <w:bookmarkStart w:id="134" w:name="_Toc3064"/>
      <w:bookmarkStart w:id="135" w:name="_Toc5086"/>
      <w:bookmarkStart w:id="136" w:name="_Toc496688737"/>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3</w:t>
      </w:r>
      <w:bookmarkEnd w:id="134"/>
      <w:bookmarkEnd w:id="135"/>
      <w:bookmarkEnd w:id="136"/>
      <w:bookmarkStart w:id="137" w:name="_Toc7815"/>
      <w:bookmarkStart w:id="138" w:name="_Toc12503"/>
      <w:bookmarkStart w:id="139" w:name="_Toc496688738"/>
    </w:p>
    <w:p w14:paraId="1E5BCAA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吉安市政府采购供应商资格信用承诺函</w:t>
      </w:r>
    </w:p>
    <w:p w14:paraId="274E605B">
      <w:pPr>
        <w:pStyle w:val="7"/>
        <w:rPr>
          <w:rFonts w:hint="eastAsia" w:ascii="宋体" w:hAnsi="宋体" w:cs="宋体"/>
          <w:color w:val="auto"/>
          <w:highlight w:val="none"/>
        </w:rPr>
      </w:pPr>
    </w:p>
    <w:p w14:paraId="16B66A85">
      <w:pPr>
        <w:pStyle w:val="7"/>
        <w:jc w:val="cente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（吉安市政府采购供应商资格信用承诺函或资格要求相关证明材料，二者选其一即可）</w:t>
      </w:r>
    </w:p>
    <w:p w14:paraId="50290379">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致（采购人或政府采购代理机构）: </w:t>
      </w:r>
    </w:p>
    <w:p w14:paraId="3DA896B7">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单位名称(自然人姓名): </w:t>
      </w:r>
    </w:p>
    <w:p w14:paraId="21E08303">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统一社会信用代码(身份证号码): </w:t>
      </w:r>
    </w:p>
    <w:p w14:paraId="249891D5">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法定代表人(负责人): </w:t>
      </w:r>
    </w:p>
    <w:p w14:paraId="00E637A5">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联系地址和电话： </w:t>
      </w:r>
    </w:p>
    <w:p w14:paraId="7771A441">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我单位(本人)自愿参加本次政府采购活动。严格遵守《中华人民共和国政府采购法》及相关法律法规，坚守公开、公平、公正和诚实信用等原则，依法诚信经营，并郑重承诺：</w:t>
      </w:r>
    </w:p>
    <w:p w14:paraId="06CF4A7C">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（一）我单位(本人)符合采购文件要求以及《中华人民共和国政府采购法》第二十二条规定的条件：</w:t>
      </w:r>
    </w:p>
    <w:p w14:paraId="4D56FD48">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1.具有独立承担民事责任的能力；</w:t>
      </w:r>
    </w:p>
    <w:p w14:paraId="06FE0037">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2.具有良好的商业信誉和健全的财务会计制度；</w:t>
      </w:r>
    </w:p>
    <w:p w14:paraId="5B88C497">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3.具有履行合同所必需的设备和专业技术能力；</w:t>
      </w:r>
    </w:p>
    <w:p w14:paraId="5302CBEA">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4.有依法缴纳税收和社会保障资金的良好记录；</w:t>
      </w:r>
    </w:p>
    <w:p w14:paraId="7B42932F">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5.参加政府采购活动前三年内，在经营活动中没有重大违法记录；</w:t>
      </w:r>
    </w:p>
    <w:p w14:paraId="7FA9890B">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6.符合法律、行政法规规定的其他条件。 </w:t>
      </w:r>
    </w:p>
    <w:p w14:paraId="0257C029">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（二）我单位（本人）未被列入严重失信主体名单、失信被执行人、税收违法黑名单、政府采购严重违法失信行为记录名单。</w:t>
      </w:r>
    </w:p>
    <w:p w14:paraId="4F107263">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我单位(本人)对本承诺函及所承诺事项的真实性、合法性及有效性负责，并已知晓如所做信用承诺不实，可能涉嫌《中华人民共和国政府采购法》第七十七条第一款第（一）项规定的“提供虚假材料谋取中标、成交”违法情形。经调查属实的，自觉接受政府采购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2EA55F16">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供应商名称(单位公章): </w:t>
      </w:r>
    </w:p>
    <w:p w14:paraId="018A9678">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或自然人(签字): </w:t>
      </w:r>
    </w:p>
    <w:p w14:paraId="56304C8D">
      <w:pPr>
        <w:pStyle w:val="7"/>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年   月     日</w:t>
      </w:r>
    </w:p>
    <w:p w14:paraId="2C4B27C4">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注：1.我单位（本人）指参加政府采购活动的供应商（含自然人）。</w:t>
      </w:r>
    </w:p>
    <w:p w14:paraId="6B8625F9">
      <w:pPr>
        <w:pStyle w:val="7"/>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2.供应商（含自然人）须在投标(响应)文件中按此模板提供承诺函，既未提供前述承诺函又未提供对应事项证明材料的，视为未实质性响应招标文件要求，按无效投标(响应)处理。</w:t>
      </w:r>
    </w:p>
    <w:p w14:paraId="40222358">
      <w:pPr>
        <w:shd w:val="clear"/>
        <w:outlineLvl w:val="1"/>
        <w:rPr>
          <w:rFonts w:hint="eastAsia" w:ascii="宋体" w:hAnsi="宋体" w:eastAsia="宋体" w:cs="宋体"/>
          <w:b/>
          <w:color w:val="auto"/>
          <w:sz w:val="24"/>
          <w:highlight w:val="none"/>
        </w:rPr>
      </w:pPr>
      <w:r>
        <w:rPr>
          <w:rFonts w:hint="eastAsia" w:ascii="宋体" w:hAnsi="宋体" w:eastAsia="宋体" w:cs="宋体"/>
          <w:color w:val="auto"/>
          <w:sz w:val="24"/>
          <w:highlight w:val="none"/>
        </w:rPr>
        <w:br w:type="page"/>
      </w: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4</w:t>
      </w:r>
      <w:r>
        <w:rPr>
          <w:rFonts w:hint="eastAsia" w:ascii="宋体" w:hAnsi="宋体" w:eastAsia="宋体" w:cs="宋体"/>
          <w:b/>
          <w:color w:val="auto"/>
          <w:sz w:val="24"/>
          <w:highlight w:val="none"/>
        </w:rPr>
        <w:t>-1</w:t>
      </w:r>
      <w:bookmarkEnd w:id="137"/>
      <w:bookmarkEnd w:id="138"/>
      <w:bookmarkEnd w:id="139"/>
      <w:bookmarkStart w:id="140" w:name="_Toc496688740"/>
      <w:bookmarkStart w:id="141" w:name="_Toc10559"/>
    </w:p>
    <w:p w14:paraId="42E65FEE">
      <w:pPr>
        <w:shd w:val="clear"/>
        <w:ind w:firstLine="562"/>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商务条款偏离表</w:t>
      </w:r>
    </w:p>
    <w:tbl>
      <w:tblPr>
        <w:tblStyle w:val="25"/>
        <w:tblpPr w:leftFromText="180" w:rightFromText="180" w:vertAnchor="text" w:horzAnchor="page" w:tblpX="1268" w:tblpY="59"/>
        <w:tblOverlap w:val="never"/>
        <w:tblW w:w="9299" w:type="dxa"/>
        <w:tblInd w:w="0" w:type="dxa"/>
        <w:tblLayout w:type="fixed"/>
        <w:tblCellMar>
          <w:top w:w="0" w:type="dxa"/>
          <w:left w:w="108" w:type="dxa"/>
          <w:bottom w:w="0" w:type="dxa"/>
          <w:right w:w="108" w:type="dxa"/>
        </w:tblCellMar>
      </w:tblPr>
      <w:tblGrid>
        <w:gridCol w:w="898"/>
        <w:gridCol w:w="2566"/>
        <w:gridCol w:w="2805"/>
        <w:gridCol w:w="1485"/>
        <w:gridCol w:w="1545"/>
      </w:tblGrid>
      <w:tr w14:paraId="364E1B03">
        <w:tblPrEx>
          <w:tblCellMar>
            <w:top w:w="0" w:type="dxa"/>
            <w:left w:w="108" w:type="dxa"/>
            <w:bottom w:w="0" w:type="dxa"/>
            <w:right w:w="108" w:type="dxa"/>
          </w:tblCellMar>
        </w:tblPrEx>
        <w:trPr>
          <w:trHeight w:val="699"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B064D">
            <w:pPr>
              <w:shd w:val="clear"/>
              <w:spacing w:line="311"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序号</w:t>
            </w:r>
          </w:p>
        </w:tc>
        <w:tc>
          <w:tcPr>
            <w:tcW w:w="256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8B620">
            <w:pPr>
              <w:shd w:val="clear"/>
              <w:spacing w:line="537" w:lineRule="exact"/>
              <w:ind w:left="180"/>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招标文件的商务条款</w:t>
            </w:r>
          </w:p>
        </w:tc>
        <w:tc>
          <w:tcPr>
            <w:tcW w:w="28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F52548">
            <w:pPr>
              <w:shd w:val="clear"/>
              <w:spacing w:line="537"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投标文件响应商务条款</w:t>
            </w:r>
          </w:p>
        </w:tc>
        <w:tc>
          <w:tcPr>
            <w:tcW w:w="14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C29072">
            <w:pPr>
              <w:shd w:val="clear"/>
              <w:spacing w:line="537"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响应/偏离</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E5794">
            <w:pPr>
              <w:shd w:val="clear"/>
              <w:spacing w:line="537" w:lineRule="exact"/>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说明</w:t>
            </w:r>
          </w:p>
        </w:tc>
      </w:tr>
      <w:tr w14:paraId="7DEF1972">
        <w:tblPrEx>
          <w:tblCellMar>
            <w:top w:w="0" w:type="dxa"/>
            <w:left w:w="108" w:type="dxa"/>
            <w:bottom w:w="0" w:type="dxa"/>
            <w:right w:w="108" w:type="dxa"/>
          </w:tblCellMar>
        </w:tblPrEx>
        <w:trPr>
          <w:trHeight w:val="785"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46E5499B">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28DB0571">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3EC74AD0">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7F63A9A8">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272612B6">
            <w:pPr>
              <w:shd w:val="clear"/>
              <w:spacing w:line="537" w:lineRule="exact"/>
              <w:ind w:left="189"/>
              <w:jc w:val="left"/>
              <w:rPr>
                <w:rFonts w:hint="eastAsia" w:ascii="宋体" w:hAnsi="宋体" w:eastAsia="宋体" w:cs="宋体"/>
                <w:color w:val="auto"/>
                <w:sz w:val="24"/>
                <w:highlight w:val="none"/>
              </w:rPr>
            </w:pPr>
          </w:p>
        </w:tc>
      </w:tr>
      <w:tr w14:paraId="1856ACEA">
        <w:tblPrEx>
          <w:tblCellMar>
            <w:top w:w="0" w:type="dxa"/>
            <w:left w:w="108" w:type="dxa"/>
            <w:bottom w:w="0" w:type="dxa"/>
            <w:right w:w="108" w:type="dxa"/>
          </w:tblCellMar>
        </w:tblPrEx>
        <w:trPr>
          <w:trHeight w:val="781"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1D2DDFCC">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71D39930">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2CC490DC">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33BC07EF">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52E3F1E0">
            <w:pPr>
              <w:shd w:val="clear"/>
              <w:spacing w:line="537" w:lineRule="exact"/>
              <w:ind w:left="189"/>
              <w:jc w:val="left"/>
              <w:rPr>
                <w:rFonts w:hint="eastAsia" w:ascii="宋体" w:hAnsi="宋体" w:eastAsia="宋体" w:cs="宋体"/>
                <w:color w:val="auto"/>
                <w:sz w:val="24"/>
                <w:highlight w:val="none"/>
              </w:rPr>
            </w:pPr>
          </w:p>
        </w:tc>
      </w:tr>
      <w:tr w14:paraId="0920A7E4">
        <w:tblPrEx>
          <w:tblCellMar>
            <w:top w:w="0" w:type="dxa"/>
            <w:left w:w="108" w:type="dxa"/>
            <w:bottom w:w="0" w:type="dxa"/>
            <w:right w:w="108" w:type="dxa"/>
          </w:tblCellMar>
        </w:tblPrEx>
        <w:trPr>
          <w:trHeight w:val="766"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181683E9">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016DE79D">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02747003">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4D4AE0A4">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C64CE7F">
            <w:pPr>
              <w:shd w:val="clear"/>
              <w:spacing w:line="537" w:lineRule="exact"/>
              <w:ind w:left="189"/>
              <w:jc w:val="left"/>
              <w:rPr>
                <w:rFonts w:hint="eastAsia" w:ascii="宋体" w:hAnsi="宋体" w:eastAsia="宋体" w:cs="宋体"/>
                <w:color w:val="auto"/>
                <w:sz w:val="24"/>
                <w:highlight w:val="none"/>
              </w:rPr>
            </w:pPr>
          </w:p>
        </w:tc>
      </w:tr>
      <w:tr w14:paraId="51AE3BDF">
        <w:tblPrEx>
          <w:tblCellMar>
            <w:top w:w="0" w:type="dxa"/>
            <w:left w:w="108" w:type="dxa"/>
            <w:bottom w:w="0" w:type="dxa"/>
            <w:right w:w="108" w:type="dxa"/>
          </w:tblCellMar>
        </w:tblPrEx>
        <w:trPr>
          <w:trHeight w:val="787"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4246BC34">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2E9DEC25">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12738DDD">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5E24F913">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7912E85E">
            <w:pPr>
              <w:shd w:val="clear"/>
              <w:spacing w:line="537" w:lineRule="exact"/>
              <w:ind w:left="189"/>
              <w:jc w:val="left"/>
              <w:rPr>
                <w:rFonts w:hint="eastAsia" w:ascii="宋体" w:hAnsi="宋体" w:eastAsia="宋体" w:cs="宋体"/>
                <w:color w:val="auto"/>
                <w:sz w:val="24"/>
                <w:highlight w:val="none"/>
              </w:rPr>
            </w:pPr>
          </w:p>
        </w:tc>
      </w:tr>
      <w:tr w14:paraId="316F48F2">
        <w:tblPrEx>
          <w:tblCellMar>
            <w:top w:w="0" w:type="dxa"/>
            <w:left w:w="108" w:type="dxa"/>
            <w:bottom w:w="0" w:type="dxa"/>
            <w:right w:w="108" w:type="dxa"/>
          </w:tblCellMar>
        </w:tblPrEx>
        <w:trPr>
          <w:trHeight w:val="782"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33E121E7">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66EDBD0E">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6F904C6E">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2412B159">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3C7B196">
            <w:pPr>
              <w:shd w:val="clear"/>
              <w:spacing w:line="537" w:lineRule="exact"/>
              <w:ind w:left="189"/>
              <w:jc w:val="left"/>
              <w:rPr>
                <w:rFonts w:hint="eastAsia" w:ascii="宋体" w:hAnsi="宋体" w:eastAsia="宋体" w:cs="宋体"/>
                <w:color w:val="auto"/>
                <w:sz w:val="24"/>
                <w:highlight w:val="none"/>
              </w:rPr>
            </w:pPr>
          </w:p>
        </w:tc>
      </w:tr>
      <w:tr w14:paraId="560269BD">
        <w:tblPrEx>
          <w:tblCellMar>
            <w:top w:w="0" w:type="dxa"/>
            <w:left w:w="108" w:type="dxa"/>
            <w:bottom w:w="0" w:type="dxa"/>
            <w:right w:w="108" w:type="dxa"/>
          </w:tblCellMar>
        </w:tblPrEx>
        <w:trPr>
          <w:trHeight w:val="768"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079224FC">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0D953007">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78D7AD12">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51B6999C">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122E6DA5">
            <w:pPr>
              <w:shd w:val="clear"/>
              <w:spacing w:line="537" w:lineRule="exact"/>
              <w:ind w:left="189"/>
              <w:jc w:val="left"/>
              <w:rPr>
                <w:rFonts w:hint="eastAsia" w:ascii="宋体" w:hAnsi="宋体" w:eastAsia="宋体" w:cs="宋体"/>
                <w:color w:val="auto"/>
                <w:sz w:val="24"/>
                <w:highlight w:val="none"/>
              </w:rPr>
            </w:pPr>
          </w:p>
        </w:tc>
      </w:tr>
      <w:tr w14:paraId="68A415EB">
        <w:tblPrEx>
          <w:tblCellMar>
            <w:top w:w="0" w:type="dxa"/>
            <w:left w:w="108" w:type="dxa"/>
            <w:bottom w:w="0" w:type="dxa"/>
            <w:right w:w="108" w:type="dxa"/>
          </w:tblCellMar>
        </w:tblPrEx>
        <w:trPr>
          <w:trHeight w:val="773"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46DD59AC">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273532AF">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23E45F1E">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33C7CEA2">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67921EB8">
            <w:pPr>
              <w:shd w:val="clear"/>
              <w:spacing w:line="537" w:lineRule="exact"/>
              <w:ind w:left="189"/>
              <w:jc w:val="left"/>
              <w:rPr>
                <w:rFonts w:hint="eastAsia" w:ascii="宋体" w:hAnsi="宋体" w:eastAsia="宋体" w:cs="宋体"/>
                <w:color w:val="auto"/>
                <w:sz w:val="24"/>
                <w:highlight w:val="none"/>
              </w:rPr>
            </w:pPr>
          </w:p>
        </w:tc>
      </w:tr>
      <w:tr w14:paraId="4D989608">
        <w:tblPrEx>
          <w:tblCellMar>
            <w:top w:w="0" w:type="dxa"/>
            <w:left w:w="108" w:type="dxa"/>
            <w:bottom w:w="0" w:type="dxa"/>
            <w:right w:w="108" w:type="dxa"/>
          </w:tblCellMar>
        </w:tblPrEx>
        <w:trPr>
          <w:trHeight w:val="787" w:hRule="exact"/>
        </w:trPr>
        <w:tc>
          <w:tcPr>
            <w:tcW w:w="898" w:type="dxa"/>
            <w:tcBorders>
              <w:top w:val="single" w:color="000000" w:sz="4" w:space="0"/>
              <w:left w:val="single" w:color="000000" w:sz="4" w:space="0"/>
              <w:bottom w:val="single" w:color="000000" w:sz="4" w:space="0"/>
              <w:right w:val="single" w:color="000000" w:sz="4" w:space="0"/>
            </w:tcBorders>
            <w:shd w:val="clear" w:color="auto" w:fill="FFFFFF"/>
          </w:tcPr>
          <w:p w14:paraId="4DFFD884">
            <w:pPr>
              <w:shd w:val="clear"/>
              <w:spacing w:line="537" w:lineRule="exact"/>
              <w:ind w:left="189"/>
              <w:jc w:val="left"/>
              <w:rPr>
                <w:rFonts w:hint="eastAsia" w:ascii="宋体" w:hAnsi="宋体" w:eastAsia="宋体" w:cs="宋体"/>
                <w:color w:val="auto"/>
                <w:sz w:val="24"/>
                <w:highlight w:val="none"/>
              </w:rPr>
            </w:pPr>
          </w:p>
        </w:tc>
        <w:tc>
          <w:tcPr>
            <w:tcW w:w="2566" w:type="dxa"/>
            <w:tcBorders>
              <w:top w:val="single" w:color="000000" w:sz="4" w:space="0"/>
              <w:left w:val="single" w:color="000000" w:sz="4" w:space="0"/>
              <w:bottom w:val="single" w:color="000000" w:sz="4" w:space="0"/>
              <w:right w:val="single" w:color="000000" w:sz="4" w:space="0"/>
            </w:tcBorders>
            <w:shd w:val="clear" w:color="auto" w:fill="FFFFFF"/>
          </w:tcPr>
          <w:p w14:paraId="2E69E229">
            <w:pPr>
              <w:shd w:val="clear"/>
              <w:spacing w:line="537" w:lineRule="exact"/>
              <w:ind w:left="189"/>
              <w:jc w:val="left"/>
              <w:rPr>
                <w:rFonts w:hint="eastAsia" w:ascii="宋体" w:hAnsi="宋体" w:eastAsia="宋体" w:cs="宋体"/>
                <w:color w:val="auto"/>
                <w:sz w:val="24"/>
                <w:highlight w:val="none"/>
              </w:rPr>
            </w:pPr>
          </w:p>
        </w:tc>
        <w:tc>
          <w:tcPr>
            <w:tcW w:w="2805" w:type="dxa"/>
            <w:tcBorders>
              <w:top w:val="single" w:color="000000" w:sz="4" w:space="0"/>
              <w:left w:val="single" w:color="000000" w:sz="4" w:space="0"/>
              <w:bottom w:val="single" w:color="000000" w:sz="4" w:space="0"/>
              <w:right w:val="single" w:color="000000" w:sz="4" w:space="0"/>
            </w:tcBorders>
            <w:shd w:val="clear" w:color="auto" w:fill="FFFFFF"/>
          </w:tcPr>
          <w:p w14:paraId="378E3F9F">
            <w:pPr>
              <w:shd w:val="clear"/>
              <w:spacing w:line="537" w:lineRule="exact"/>
              <w:ind w:left="189"/>
              <w:jc w:val="left"/>
              <w:rPr>
                <w:rFonts w:hint="eastAsia" w:ascii="宋体" w:hAnsi="宋体" w:eastAsia="宋体" w:cs="宋体"/>
                <w:color w:val="auto"/>
                <w:sz w:val="24"/>
                <w:highlight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FFFFFF"/>
          </w:tcPr>
          <w:p w14:paraId="512DC489">
            <w:pPr>
              <w:shd w:val="clear"/>
              <w:spacing w:line="537" w:lineRule="exact"/>
              <w:ind w:left="189"/>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78C29C2D">
            <w:pPr>
              <w:shd w:val="clear"/>
              <w:spacing w:line="537" w:lineRule="exact"/>
              <w:ind w:left="189"/>
              <w:jc w:val="left"/>
              <w:rPr>
                <w:rFonts w:hint="eastAsia" w:ascii="宋体" w:hAnsi="宋体" w:eastAsia="宋体" w:cs="宋体"/>
                <w:color w:val="auto"/>
                <w:sz w:val="24"/>
                <w:highlight w:val="none"/>
              </w:rPr>
            </w:pPr>
          </w:p>
        </w:tc>
      </w:tr>
    </w:tbl>
    <w:p w14:paraId="7C681230">
      <w:pPr>
        <w:shd w:val="clear"/>
        <w:spacing w:before="240"/>
        <w:rPr>
          <w:rFonts w:hint="eastAsia" w:ascii="宋体" w:hAnsi="宋体" w:eastAsia="宋体" w:cs="宋体"/>
          <w:color w:val="auto"/>
          <w:sz w:val="24"/>
          <w:highlight w:val="none"/>
        </w:rPr>
      </w:pPr>
    </w:p>
    <w:p w14:paraId="3D1C0B4D">
      <w:pPr>
        <w:pStyle w:val="23"/>
        <w:shd w:val="clear"/>
        <w:spacing w:line="480" w:lineRule="auto"/>
        <w:ind w:firstLine="210"/>
        <w:rPr>
          <w:rFonts w:hint="eastAsia" w:ascii="宋体" w:hAnsi="宋体" w:eastAsia="宋体" w:cs="宋体"/>
          <w:color w:val="auto"/>
          <w:highlight w:val="none"/>
        </w:rPr>
      </w:pPr>
    </w:p>
    <w:p w14:paraId="4860F960">
      <w:pPr>
        <w:shd w:val="clear"/>
        <w:spacing w:line="48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274479C2">
      <w:pPr>
        <w:shd w:val="clear"/>
        <w:spacing w:line="360" w:lineRule="auto"/>
        <w:rPr>
          <w:rFonts w:hint="eastAsia" w:ascii="宋体" w:hAnsi="宋体" w:eastAsia="宋体" w:cs="宋体"/>
          <w:color w:val="auto"/>
          <w:sz w:val="20"/>
          <w:szCs w:val="20"/>
          <w:highlight w:val="none"/>
        </w:rPr>
      </w:pPr>
      <w:r>
        <w:rPr>
          <w:rFonts w:hint="eastAsia" w:ascii="宋体" w:hAnsi="宋体" w:eastAsia="宋体" w:cs="宋体"/>
          <w:color w:val="auto"/>
          <w:sz w:val="24"/>
          <w:highlight w:val="none"/>
        </w:rPr>
        <w:t>法定代表人或被授权人(签字或盖章）：</w:t>
      </w:r>
    </w:p>
    <w:p w14:paraId="0CC3883C">
      <w:pPr>
        <w:pStyle w:val="23"/>
        <w:shd w:val="clear"/>
        <w:spacing w:line="360" w:lineRule="auto"/>
        <w:ind w:firstLine="240"/>
        <w:jc w:val="right"/>
        <w:rPr>
          <w:rFonts w:hint="eastAsia" w:ascii="宋体" w:hAnsi="宋体" w:eastAsia="宋体" w:cs="宋体"/>
          <w:color w:val="auto"/>
          <w:highlight w:val="none"/>
        </w:rPr>
      </w:pPr>
      <w:r>
        <w:rPr>
          <w:rFonts w:hint="eastAsia" w:ascii="宋体" w:hAnsi="宋体" w:eastAsia="宋体" w:cs="宋体"/>
          <w:color w:val="auto"/>
          <w:sz w:val="24"/>
          <w:highlight w:val="none"/>
        </w:rPr>
        <w:t>年</w:t>
      </w:r>
      <w:r>
        <w:rPr>
          <w:rFonts w:hint="eastAsia" w:ascii="宋体" w:hAnsi="宋体" w:eastAsia="宋体" w:cs="宋体"/>
          <w:color w:val="auto"/>
          <w:sz w:val="20"/>
          <w:szCs w:val="20"/>
          <w:highlight w:val="none"/>
        </w:rPr>
        <w:tab/>
      </w:r>
      <w:r>
        <w:rPr>
          <w:rFonts w:hint="eastAsia" w:ascii="宋体" w:hAnsi="宋体" w:eastAsia="宋体" w:cs="宋体"/>
          <w:color w:val="auto"/>
          <w:sz w:val="24"/>
          <w:highlight w:val="none"/>
        </w:rPr>
        <w:t>月</w:t>
      </w:r>
      <w:r>
        <w:rPr>
          <w:rFonts w:hint="eastAsia" w:ascii="宋体" w:hAnsi="宋体" w:eastAsia="宋体" w:cs="宋体"/>
          <w:color w:val="auto"/>
          <w:sz w:val="20"/>
          <w:szCs w:val="20"/>
          <w:highlight w:val="none"/>
        </w:rPr>
        <w:tab/>
      </w:r>
      <w:r>
        <w:rPr>
          <w:rFonts w:hint="eastAsia" w:ascii="宋体" w:hAnsi="宋体" w:eastAsia="宋体" w:cs="宋体"/>
          <w:color w:val="auto"/>
          <w:sz w:val="24"/>
          <w:highlight w:val="none"/>
        </w:rPr>
        <w:t>日</w:t>
      </w:r>
    </w:p>
    <w:p w14:paraId="5380AD77">
      <w:pPr>
        <w:shd w:val="clear"/>
        <w:spacing w:line="421" w:lineRule="exact"/>
        <w:ind w:left="36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注：1、商务条款包括交货期、付款方式、质保期限、验收、售后服务等内容；</w:t>
      </w:r>
    </w:p>
    <w:p w14:paraId="5B544117">
      <w:pPr>
        <w:shd w:val="clear"/>
        <w:spacing w:line="421" w:lineRule="exact"/>
        <w:ind w:left="36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2、</w:t>
      </w:r>
      <w:r>
        <w:rPr>
          <w:rFonts w:hint="eastAsia" w:ascii="宋体" w:hAnsi="宋体" w:cs="宋体"/>
          <w:b/>
          <w:bCs/>
          <w:color w:val="auto"/>
          <w:sz w:val="24"/>
          <w:highlight w:val="none"/>
          <w:lang w:eastAsia="zh-CN"/>
        </w:rPr>
        <w:t>投标人</w:t>
      </w:r>
      <w:r>
        <w:rPr>
          <w:rFonts w:hint="eastAsia" w:ascii="宋体" w:hAnsi="宋体" w:eastAsia="宋体" w:cs="宋体"/>
          <w:b/>
          <w:bCs/>
          <w:color w:val="auto"/>
          <w:sz w:val="24"/>
          <w:highlight w:val="none"/>
        </w:rPr>
        <w:t>应对照招标文件要求的商务条款内容，逐条说明已对招标文件要求的商务条款作出了响应或偏离；</w:t>
      </w:r>
    </w:p>
    <w:p w14:paraId="07D9AE2C">
      <w:pPr>
        <w:shd w:val="clear"/>
        <w:spacing w:line="421" w:lineRule="exact"/>
        <w:ind w:left="36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3、以上响应/偏离内容应在说明栏中注明该条在响应文件中相关部分（或页码）有相应的依据。</w:t>
      </w:r>
    </w:p>
    <w:p w14:paraId="5EC33344">
      <w:pPr>
        <w:shd w:val="clear"/>
        <w:spacing w:line="421" w:lineRule="exact"/>
        <w:ind w:left="36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4、</w:t>
      </w:r>
      <w:r>
        <w:rPr>
          <w:rFonts w:hint="eastAsia" w:ascii="宋体" w:hAnsi="宋体" w:cs="宋体"/>
          <w:b/>
          <w:bCs/>
          <w:color w:val="auto"/>
          <w:sz w:val="24"/>
          <w:highlight w:val="none"/>
          <w:lang w:eastAsia="zh-CN"/>
        </w:rPr>
        <w:t>投标人</w:t>
      </w:r>
      <w:r>
        <w:rPr>
          <w:rFonts w:hint="eastAsia" w:ascii="宋体" w:hAnsi="宋体" w:eastAsia="宋体" w:cs="宋体"/>
          <w:b/>
          <w:bCs/>
          <w:color w:val="auto"/>
          <w:sz w:val="24"/>
          <w:highlight w:val="none"/>
        </w:rPr>
        <w:t>所供产品如与招标文件要求的商务条款不一致，则需在上表说明栏中注明；</w:t>
      </w:r>
    </w:p>
    <w:p w14:paraId="163D079C">
      <w:pPr>
        <w:shd w:val="clear"/>
        <w:spacing w:line="421" w:lineRule="exact"/>
        <w:ind w:left="360"/>
        <w:outlineLvl w:val="9"/>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5、如不按要求填写，产生的一切后果由</w:t>
      </w:r>
      <w:r>
        <w:rPr>
          <w:rFonts w:hint="eastAsia" w:ascii="宋体" w:hAnsi="宋体" w:cs="宋体"/>
          <w:b/>
          <w:bCs/>
          <w:color w:val="auto"/>
          <w:sz w:val="24"/>
          <w:highlight w:val="none"/>
          <w:lang w:eastAsia="zh-CN"/>
        </w:rPr>
        <w:t>投标人</w:t>
      </w:r>
      <w:r>
        <w:rPr>
          <w:rFonts w:hint="eastAsia" w:ascii="宋体" w:hAnsi="宋体" w:eastAsia="宋体" w:cs="宋体"/>
          <w:b/>
          <w:bCs/>
          <w:color w:val="auto"/>
          <w:sz w:val="24"/>
          <w:highlight w:val="none"/>
        </w:rPr>
        <w:t>负责。</w:t>
      </w:r>
    </w:p>
    <w:p w14:paraId="3548CE07">
      <w:pPr>
        <w:pStyle w:val="23"/>
        <w:shd w:val="clear"/>
        <w:ind w:firstLine="210"/>
        <w:rPr>
          <w:rFonts w:hint="eastAsia" w:ascii="宋体" w:hAnsi="宋体" w:eastAsia="宋体" w:cs="宋体"/>
          <w:color w:val="auto"/>
          <w:highlight w:val="none"/>
        </w:rPr>
      </w:pPr>
    </w:p>
    <w:p w14:paraId="12117583">
      <w:pPr>
        <w:shd w:val="clear"/>
        <w:rPr>
          <w:rFonts w:hint="eastAsia" w:ascii="宋体" w:hAnsi="宋体" w:eastAsia="宋体" w:cs="宋体"/>
          <w:color w:val="auto"/>
          <w:sz w:val="24"/>
          <w:highlight w:val="none"/>
        </w:rPr>
      </w:pPr>
      <w:r>
        <w:rPr>
          <w:rFonts w:hint="eastAsia" w:ascii="宋体" w:hAnsi="宋体" w:eastAsia="宋体" w:cs="宋体"/>
          <w:color w:val="auto"/>
          <w:sz w:val="24"/>
          <w:highlight w:val="none"/>
        </w:rPr>
        <w:br w:type="page"/>
      </w:r>
    </w:p>
    <w:p w14:paraId="0ED661D1">
      <w:pPr>
        <w:shd w:val="clear"/>
        <w:outlineLvl w:val="1"/>
        <w:rPr>
          <w:rFonts w:hint="eastAsia" w:ascii="宋体" w:hAnsi="宋体" w:eastAsia="宋体" w:cs="宋体"/>
          <w:b/>
          <w:color w:val="auto"/>
          <w:sz w:val="24"/>
          <w:highlight w:val="none"/>
        </w:rPr>
      </w:pPr>
      <w:bookmarkStart w:id="142" w:name="_Toc16929"/>
      <w:bookmarkStart w:id="143" w:name="_Toc16163"/>
      <w:bookmarkStart w:id="144" w:name="_Toc496688739"/>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4</w:t>
      </w:r>
      <w:r>
        <w:rPr>
          <w:rFonts w:hint="eastAsia" w:ascii="宋体" w:hAnsi="宋体" w:eastAsia="宋体" w:cs="宋体"/>
          <w:b/>
          <w:color w:val="auto"/>
          <w:sz w:val="24"/>
          <w:highlight w:val="none"/>
        </w:rPr>
        <w:t>-2</w:t>
      </w:r>
      <w:bookmarkEnd w:id="142"/>
      <w:bookmarkEnd w:id="143"/>
      <w:bookmarkEnd w:id="144"/>
    </w:p>
    <w:p w14:paraId="51E4BB5F">
      <w:pPr>
        <w:shd w:val="clear"/>
        <w:ind w:firstLine="562"/>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技术条款偏离表</w:t>
      </w:r>
    </w:p>
    <w:tbl>
      <w:tblPr>
        <w:tblStyle w:val="25"/>
        <w:tblpPr w:leftFromText="180" w:rightFromText="180" w:vertAnchor="page" w:horzAnchor="page" w:tblpX="1202" w:tblpY="2998"/>
        <w:tblOverlap w:val="never"/>
        <w:tblW w:w="9515" w:type="dxa"/>
        <w:tblInd w:w="0" w:type="dxa"/>
        <w:tblLayout w:type="fixed"/>
        <w:tblCellMar>
          <w:top w:w="0" w:type="dxa"/>
          <w:left w:w="108" w:type="dxa"/>
          <w:bottom w:w="0" w:type="dxa"/>
          <w:right w:w="108" w:type="dxa"/>
        </w:tblCellMar>
      </w:tblPr>
      <w:tblGrid>
        <w:gridCol w:w="917"/>
        <w:gridCol w:w="2550"/>
        <w:gridCol w:w="2958"/>
        <w:gridCol w:w="1545"/>
        <w:gridCol w:w="1545"/>
      </w:tblGrid>
      <w:tr w14:paraId="6B806218">
        <w:tblPrEx>
          <w:tblCellMar>
            <w:top w:w="0" w:type="dxa"/>
            <w:left w:w="108" w:type="dxa"/>
            <w:bottom w:w="0" w:type="dxa"/>
            <w:right w:w="108" w:type="dxa"/>
          </w:tblCellMar>
        </w:tblPrEx>
        <w:trPr>
          <w:trHeight w:val="657"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71ED8">
            <w:pPr>
              <w:shd w:val="clear"/>
              <w:ind w:left="107"/>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序号</w:t>
            </w:r>
          </w:p>
        </w:tc>
        <w:tc>
          <w:tcPr>
            <w:tcW w:w="25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DD830">
            <w:pPr>
              <w:shd w:val="clea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招标文件的参数要求</w:t>
            </w:r>
          </w:p>
        </w:tc>
        <w:tc>
          <w:tcPr>
            <w:tcW w:w="29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1120CF">
            <w:pPr>
              <w:shd w:val="clea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投标文件响应参数要求</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DA501">
            <w:pPr>
              <w:shd w:val="clea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响应/偏离</w:t>
            </w:r>
          </w:p>
        </w:tc>
        <w:tc>
          <w:tcPr>
            <w:tcW w:w="15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1038D8">
            <w:pPr>
              <w:shd w:val="clear"/>
              <w:jc w:val="center"/>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说明</w:t>
            </w:r>
          </w:p>
        </w:tc>
      </w:tr>
      <w:tr w14:paraId="60D60138">
        <w:tblPrEx>
          <w:tblCellMar>
            <w:top w:w="0" w:type="dxa"/>
            <w:left w:w="108" w:type="dxa"/>
            <w:bottom w:w="0" w:type="dxa"/>
            <w:right w:w="108" w:type="dxa"/>
          </w:tblCellMar>
        </w:tblPrEx>
        <w:trPr>
          <w:trHeight w:val="924"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7969F686">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7665C7F4">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218B2DCB">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C8BCD68">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7BB93488">
            <w:pPr>
              <w:shd w:val="clear"/>
              <w:spacing w:line="662" w:lineRule="exact"/>
              <w:ind w:left="280"/>
              <w:jc w:val="left"/>
              <w:rPr>
                <w:rFonts w:hint="eastAsia" w:ascii="宋体" w:hAnsi="宋体" w:eastAsia="宋体" w:cs="宋体"/>
                <w:color w:val="auto"/>
                <w:sz w:val="24"/>
                <w:highlight w:val="none"/>
              </w:rPr>
            </w:pPr>
          </w:p>
        </w:tc>
      </w:tr>
      <w:tr w14:paraId="7B27CB6C">
        <w:tblPrEx>
          <w:tblCellMar>
            <w:top w:w="0" w:type="dxa"/>
            <w:left w:w="108" w:type="dxa"/>
            <w:bottom w:w="0" w:type="dxa"/>
            <w:right w:w="108" w:type="dxa"/>
          </w:tblCellMar>
        </w:tblPrEx>
        <w:trPr>
          <w:trHeight w:val="1028"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0F607057">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47DE5A94">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2185E9E4">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1FC81375">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7FB6B45">
            <w:pPr>
              <w:shd w:val="clear"/>
              <w:spacing w:line="662" w:lineRule="exact"/>
              <w:ind w:left="280"/>
              <w:jc w:val="left"/>
              <w:rPr>
                <w:rFonts w:hint="eastAsia" w:ascii="宋体" w:hAnsi="宋体" w:eastAsia="宋体" w:cs="宋体"/>
                <w:color w:val="auto"/>
                <w:sz w:val="24"/>
                <w:highlight w:val="none"/>
              </w:rPr>
            </w:pPr>
          </w:p>
        </w:tc>
      </w:tr>
      <w:tr w14:paraId="617AAE17">
        <w:tblPrEx>
          <w:tblCellMar>
            <w:top w:w="0" w:type="dxa"/>
            <w:left w:w="108" w:type="dxa"/>
            <w:bottom w:w="0" w:type="dxa"/>
            <w:right w:w="108" w:type="dxa"/>
          </w:tblCellMar>
        </w:tblPrEx>
        <w:trPr>
          <w:trHeight w:val="1027"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4E09D275">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6F315448">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61BA4573">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3D645D2">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B748434">
            <w:pPr>
              <w:shd w:val="clear"/>
              <w:spacing w:line="662" w:lineRule="exact"/>
              <w:ind w:left="280"/>
              <w:jc w:val="left"/>
              <w:rPr>
                <w:rFonts w:hint="eastAsia" w:ascii="宋体" w:hAnsi="宋体" w:eastAsia="宋体" w:cs="宋体"/>
                <w:color w:val="auto"/>
                <w:sz w:val="24"/>
                <w:highlight w:val="none"/>
              </w:rPr>
            </w:pPr>
          </w:p>
        </w:tc>
      </w:tr>
      <w:tr w14:paraId="29A956E8">
        <w:tblPrEx>
          <w:tblCellMar>
            <w:top w:w="0" w:type="dxa"/>
            <w:left w:w="108" w:type="dxa"/>
            <w:bottom w:w="0" w:type="dxa"/>
            <w:right w:w="108" w:type="dxa"/>
          </w:tblCellMar>
        </w:tblPrEx>
        <w:trPr>
          <w:trHeight w:val="1027"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6B354BBF">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078404A8">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39965BCE">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1A8F759B">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0EAC8075">
            <w:pPr>
              <w:shd w:val="clear"/>
              <w:spacing w:line="662" w:lineRule="exact"/>
              <w:ind w:left="280"/>
              <w:jc w:val="left"/>
              <w:rPr>
                <w:rFonts w:hint="eastAsia" w:ascii="宋体" w:hAnsi="宋体" w:eastAsia="宋体" w:cs="宋体"/>
                <w:color w:val="auto"/>
                <w:sz w:val="24"/>
                <w:highlight w:val="none"/>
              </w:rPr>
            </w:pPr>
          </w:p>
        </w:tc>
      </w:tr>
      <w:tr w14:paraId="43A052C1">
        <w:tblPrEx>
          <w:tblCellMar>
            <w:top w:w="0" w:type="dxa"/>
            <w:left w:w="108" w:type="dxa"/>
            <w:bottom w:w="0" w:type="dxa"/>
            <w:right w:w="108" w:type="dxa"/>
          </w:tblCellMar>
        </w:tblPrEx>
        <w:trPr>
          <w:trHeight w:val="924"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627723E7">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18EFFD26">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48A67B45">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1ED7ECD7">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45E3A19D">
            <w:pPr>
              <w:shd w:val="clear"/>
              <w:spacing w:line="662" w:lineRule="exact"/>
              <w:ind w:left="280"/>
              <w:jc w:val="left"/>
              <w:rPr>
                <w:rFonts w:hint="eastAsia" w:ascii="宋体" w:hAnsi="宋体" w:eastAsia="宋体" w:cs="宋体"/>
                <w:color w:val="auto"/>
                <w:sz w:val="24"/>
                <w:highlight w:val="none"/>
              </w:rPr>
            </w:pPr>
          </w:p>
        </w:tc>
      </w:tr>
      <w:tr w14:paraId="0E93945A">
        <w:tblPrEx>
          <w:tblCellMar>
            <w:top w:w="0" w:type="dxa"/>
            <w:left w:w="108" w:type="dxa"/>
            <w:bottom w:w="0" w:type="dxa"/>
            <w:right w:w="108" w:type="dxa"/>
          </w:tblCellMar>
        </w:tblPrEx>
        <w:trPr>
          <w:trHeight w:val="1028" w:hRule="exact"/>
        </w:trPr>
        <w:tc>
          <w:tcPr>
            <w:tcW w:w="917" w:type="dxa"/>
            <w:tcBorders>
              <w:top w:val="single" w:color="000000" w:sz="4" w:space="0"/>
              <w:left w:val="single" w:color="000000" w:sz="4" w:space="0"/>
              <w:bottom w:val="single" w:color="000000" w:sz="4" w:space="0"/>
              <w:right w:val="single" w:color="000000" w:sz="4" w:space="0"/>
            </w:tcBorders>
            <w:shd w:val="clear" w:color="auto" w:fill="FFFFFF"/>
          </w:tcPr>
          <w:p w14:paraId="5CA23159">
            <w:pPr>
              <w:shd w:val="clear"/>
              <w:spacing w:line="662" w:lineRule="exact"/>
              <w:ind w:left="280"/>
              <w:jc w:val="left"/>
              <w:rPr>
                <w:rFonts w:hint="eastAsia" w:ascii="宋体" w:hAnsi="宋体" w:eastAsia="宋体" w:cs="宋体"/>
                <w:color w:val="auto"/>
                <w:sz w:val="24"/>
                <w:highlight w:val="none"/>
              </w:rPr>
            </w:pPr>
          </w:p>
        </w:tc>
        <w:tc>
          <w:tcPr>
            <w:tcW w:w="2550" w:type="dxa"/>
            <w:tcBorders>
              <w:top w:val="single" w:color="000000" w:sz="4" w:space="0"/>
              <w:left w:val="single" w:color="000000" w:sz="4" w:space="0"/>
              <w:bottom w:val="single" w:color="000000" w:sz="4" w:space="0"/>
              <w:right w:val="single" w:color="000000" w:sz="4" w:space="0"/>
            </w:tcBorders>
            <w:shd w:val="clear" w:color="auto" w:fill="FFFFFF"/>
          </w:tcPr>
          <w:p w14:paraId="26368D75">
            <w:pPr>
              <w:shd w:val="clear"/>
              <w:spacing w:line="662" w:lineRule="exact"/>
              <w:ind w:left="280"/>
              <w:jc w:val="left"/>
              <w:rPr>
                <w:rFonts w:hint="eastAsia" w:ascii="宋体" w:hAnsi="宋体" w:eastAsia="宋体" w:cs="宋体"/>
                <w:color w:val="auto"/>
                <w:sz w:val="24"/>
                <w:highlight w:val="none"/>
              </w:rPr>
            </w:pPr>
          </w:p>
        </w:tc>
        <w:tc>
          <w:tcPr>
            <w:tcW w:w="2958" w:type="dxa"/>
            <w:tcBorders>
              <w:top w:val="single" w:color="000000" w:sz="4" w:space="0"/>
              <w:left w:val="single" w:color="000000" w:sz="4" w:space="0"/>
              <w:bottom w:val="single" w:color="000000" w:sz="4" w:space="0"/>
              <w:right w:val="single" w:color="000000" w:sz="4" w:space="0"/>
            </w:tcBorders>
            <w:shd w:val="clear" w:color="auto" w:fill="FFFFFF"/>
          </w:tcPr>
          <w:p w14:paraId="4DBED0E4">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3180E72F">
            <w:pPr>
              <w:shd w:val="clear"/>
              <w:spacing w:line="662" w:lineRule="exact"/>
              <w:ind w:left="280"/>
              <w:jc w:val="left"/>
              <w:rPr>
                <w:rFonts w:hint="eastAsia" w:ascii="宋体" w:hAnsi="宋体" w:eastAsia="宋体" w:cs="宋体"/>
                <w:color w:val="auto"/>
                <w:sz w:val="24"/>
                <w:highlight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FFFFFF"/>
          </w:tcPr>
          <w:p w14:paraId="6B3588FB">
            <w:pPr>
              <w:shd w:val="clear"/>
              <w:spacing w:line="662" w:lineRule="exact"/>
              <w:ind w:left="280"/>
              <w:jc w:val="left"/>
              <w:rPr>
                <w:rFonts w:hint="eastAsia" w:ascii="宋体" w:hAnsi="宋体" w:eastAsia="宋体" w:cs="宋体"/>
                <w:color w:val="auto"/>
                <w:sz w:val="24"/>
                <w:highlight w:val="none"/>
              </w:rPr>
            </w:pPr>
          </w:p>
        </w:tc>
      </w:tr>
    </w:tbl>
    <w:p w14:paraId="2EEA2679">
      <w:pPr>
        <w:pStyle w:val="23"/>
        <w:shd w:val="clear"/>
        <w:ind w:firstLine="0" w:firstLineChars="0"/>
        <w:rPr>
          <w:rFonts w:hint="eastAsia" w:ascii="宋体" w:hAnsi="宋体" w:eastAsia="宋体" w:cs="宋体"/>
          <w:color w:val="auto"/>
          <w:highlight w:val="none"/>
        </w:rPr>
      </w:pPr>
    </w:p>
    <w:p w14:paraId="3A59BB09">
      <w:pPr>
        <w:shd w:val="clear"/>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 </w:t>
      </w:r>
    </w:p>
    <w:p w14:paraId="625FEFCA">
      <w:pPr>
        <w:shd w:val="clear"/>
        <w:rPr>
          <w:rFonts w:hint="eastAsia" w:ascii="宋体" w:hAnsi="宋体" w:eastAsia="宋体" w:cs="宋体"/>
          <w:color w:val="auto"/>
          <w:sz w:val="24"/>
          <w:highlight w:val="none"/>
        </w:rPr>
      </w:pPr>
    </w:p>
    <w:p w14:paraId="5EEB641B">
      <w:pPr>
        <w:pStyle w:val="23"/>
        <w:shd w:val="clear"/>
        <w:spacing w:line="480" w:lineRule="auto"/>
        <w:ind w:firstLine="210"/>
        <w:rPr>
          <w:rFonts w:hint="eastAsia" w:ascii="宋体" w:hAnsi="宋体" w:eastAsia="宋体" w:cs="宋体"/>
          <w:color w:val="auto"/>
          <w:highlight w:val="none"/>
        </w:rPr>
      </w:pPr>
    </w:p>
    <w:p w14:paraId="6B01D11C">
      <w:pPr>
        <w:shd w:val="clear"/>
        <w:spacing w:line="48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07E6EA65">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44B8CC79">
      <w:pPr>
        <w:shd w:val="clear"/>
        <w:spacing w:line="360" w:lineRule="auto"/>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年</w:t>
      </w:r>
      <w:r>
        <w:rPr>
          <w:rFonts w:hint="eastAsia" w:ascii="宋体" w:hAnsi="宋体" w:eastAsia="宋体" w:cs="宋体"/>
          <w:color w:val="auto"/>
          <w:sz w:val="20"/>
          <w:szCs w:val="20"/>
          <w:highlight w:val="none"/>
        </w:rPr>
        <w:tab/>
      </w:r>
      <w:r>
        <w:rPr>
          <w:rFonts w:hint="eastAsia" w:ascii="宋体" w:hAnsi="宋体" w:eastAsia="宋体" w:cs="宋体"/>
          <w:color w:val="auto"/>
          <w:sz w:val="24"/>
          <w:highlight w:val="none"/>
        </w:rPr>
        <w:t>月</w:t>
      </w:r>
      <w:r>
        <w:rPr>
          <w:rFonts w:hint="eastAsia" w:ascii="宋体" w:hAnsi="宋体" w:eastAsia="宋体" w:cs="宋体"/>
          <w:color w:val="auto"/>
          <w:sz w:val="20"/>
          <w:szCs w:val="20"/>
          <w:highlight w:val="none"/>
        </w:rPr>
        <w:tab/>
      </w:r>
      <w:r>
        <w:rPr>
          <w:rFonts w:hint="eastAsia" w:ascii="宋体" w:hAnsi="宋体" w:eastAsia="宋体" w:cs="宋体"/>
          <w:color w:val="auto"/>
          <w:sz w:val="24"/>
          <w:highlight w:val="none"/>
        </w:rPr>
        <w:t>日</w:t>
      </w:r>
    </w:p>
    <w:p w14:paraId="63266283">
      <w:pPr>
        <w:shd w:val="clear"/>
        <w:spacing w:line="360" w:lineRule="auto"/>
        <w:ind w:left="460"/>
        <w:rPr>
          <w:rFonts w:hint="eastAsia" w:ascii="宋体" w:hAnsi="宋体" w:eastAsia="宋体" w:cs="宋体"/>
          <w:color w:val="auto"/>
          <w:sz w:val="24"/>
          <w:highlight w:val="none"/>
        </w:rPr>
      </w:pPr>
      <w:r>
        <w:rPr>
          <w:rFonts w:hint="eastAsia" w:ascii="宋体" w:hAnsi="宋体" w:eastAsia="宋体" w:cs="宋体"/>
          <w:color w:val="auto"/>
          <w:sz w:val="24"/>
          <w:highlight w:val="none"/>
        </w:rPr>
        <w:t>注：1、</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应对照招标文件技术规格，逐条说明所提供产品已对招标文件的技术规范做出了响应或偏离，特别对有具体参数要求的指标，</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必须提供所供产品的具体参数数值。</w:t>
      </w:r>
    </w:p>
    <w:p w14:paraId="7B0C941E">
      <w:pPr>
        <w:shd w:val="clear"/>
        <w:spacing w:line="360" w:lineRule="auto"/>
        <w:ind w:left="460"/>
        <w:rPr>
          <w:rFonts w:hint="eastAsia" w:ascii="宋体" w:hAnsi="宋体" w:eastAsia="宋体" w:cs="宋体"/>
          <w:color w:val="auto"/>
          <w:sz w:val="24"/>
          <w:highlight w:val="none"/>
        </w:rPr>
      </w:pPr>
      <w:r>
        <w:rPr>
          <w:rFonts w:hint="eastAsia" w:ascii="宋体" w:hAnsi="宋体" w:eastAsia="宋体" w:cs="宋体"/>
          <w:color w:val="auto"/>
          <w:sz w:val="24"/>
          <w:highlight w:val="none"/>
        </w:rPr>
        <w:t>2、以上响应/偏离内容应在说明栏中注明该条在投标文件中相关部分（或页码）有相应的依据。</w:t>
      </w:r>
    </w:p>
    <w:p w14:paraId="118B4233">
      <w:pPr>
        <w:shd w:val="clear"/>
        <w:spacing w:line="360" w:lineRule="auto"/>
        <w:ind w:left="460"/>
        <w:rPr>
          <w:rFonts w:hint="eastAsia" w:ascii="宋体" w:hAnsi="宋体" w:eastAsia="宋体" w:cs="宋体"/>
          <w:color w:val="auto"/>
          <w:sz w:val="24"/>
          <w:highlight w:val="none"/>
        </w:rPr>
      </w:pPr>
      <w:r>
        <w:rPr>
          <w:rFonts w:hint="eastAsia" w:ascii="宋体" w:hAnsi="宋体" w:eastAsia="宋体" w:cs="宋体"/>
          <w:color w:val="auto"/>
          <w:sz w:val="24"/>
          <w:highlight w:val="none"/>
        </w:rPr>
        <w:t>3、</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所供产品如与磋商文件要求的规格及配置不一致，则需在上表说明栏中注明。</w:t>
      </w:r>
    </w:p>
    <w:p w14:paraId="7AC6DFDD">
      <w:pPr>
        <w:shd w:val="clear"/>
        <w:spacing w:line="360" w:lineRule="auto"/>
        <w:ind w:left="460"/>
        <w:outlineLvl w:val="9"/>
        <w:rPr>
          <w:rFonts w:hint="eastAsia" w:ascii="宋体" w:hAnsi="宋体" w:eastAsia="宋体" w:cs="宋体"/>
          <w:color w:val="auto"/>
          <w:sz w:val="24"/>
          <w:highlight w:val="none"/>
        </w:rPr>
        <w:sectPr>
          <w:pgSz w:w="11900" w:h="16838"/>
          <w:pgMar w:top="1440" w:right="1071" w:bottom="649" w:left="1066" w:header="737" w:footer="454" w:gutter="0"/>
          <w:pgNumType w:fmt="decimal"/>
          <w:cols w:equalWidth="0" w:num="1">
            <w:col w:w="9660"/>
          </w:cols>
        </w:sectPr>
      </w:pPr>
      <w:r>
        <w:rPr>
          <w:rFonts w:hint="eastAsia" w:ascii="宋体" w:hAnsi="宋体" w:eastAsia="宋体" w:cs="宋体"/>
          <w:color w:val="auto"/>
          <w:sz w:val="24"/>
          <w:highlight w:val="none"/>
        </w:rPr>
        <w:t>4、如不按要求填写，产生的一切后果由</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负责。</w:t>
      </w:r>
    </w:p>
    <w:p w14:paraId="63777E2D">
      <w:pPr>
        <w:shd w:val="clear"/>
        <w:outlineLvl w:val="1"/>
        <w:rPr>
          <w:rFonts w:hint="eastAsia" w:ascii="宋体" w:hAnsi="宋体" w:eastAsia="宋体" w:cs="宋体"/>
          <w:b/>
          <w:color w:val="auto"/>
          <w:highlight w:val="none"/>
        </w:rPr>
      </w:pPr>
      <w:bookmarkStart w:id="145" w:name="_Toc7545"/>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5</w:t>
      </w:r>
      <w:bookmarkEnd w:id="140"/>
      <w:bookmarkEnd w:id="141"/>
      <w:bookmarkEnd w:id="145"/>
    </w:p>
    <w:p w14:paraId="5D63E850">
      <w:pPr>
        <w:shd w:val="clear"/>
        <w:spacing w:before="100" w:beforeAutospacing="1" w:after="100" w:afterAutospacing="1"/>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项目业绩一览表（若招标文件要求提供）</w:t>
      </w:r>
    </w:p>
    <w:tbl>
      <w:tblPr>
        <w:tblStyle w:val="25"/>
        <w:tblW w:w="894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0"/>
        <w:gridCol w:w="2163"/>
        <w:gridCol w:w="1498"/>
        <w:gridCol w:w="1388"/>
        <w:gridCol w:w="1937"/>
        <w:gridCol w:w="1313"/>
      </w:tblGrid>
      <w:tr w14:paraId="3226BD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0D976782">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2163" w:type="dxa"/>
            <w:tcBorders>
              <w:top w:val="single" w:color="auto" w:sz="6" w:space="0"/>
              <w:left w:val="single" w:color="auto" w:sz="6" w:space="0"/>
              <w:bottom w:val="single" w:color="auto" w:sz="6" w:space="0"/>
              <w:right w:val="single" w:color="auto" w:sz="6" w:space="0"/>
            </w:tcBorders>
            <w:vAlign w:val="center"/>
          </w:tcPr>
          <w:p w14:paraId="7ABDBDFC">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项目名称</w:t>
            </w:r>
          </w:p>
        </w:tc>
        <w:tc>
          <w:tcPr>
            <w:tcW w:w="1498" w:type="dxa"/>
            <w:tcBorders>
              <w:top w:val="single" w:color="auto" w:sz="6" w:space="0"/>
              <w:left w:val="single" w:color="auto" w:sz="6" w:space="0"/>
              <w:bottom w:val="single" w:color="auto" w:sz="6" w:space="0"/>
              <w:right w:val="single" w:color="auto" w:sz="6" w:space="0"/>
            </w:tcBorders>
            <w:vAlign w:val="center"/>
          </w:tcPr>
          <w:p w14:paraId="07D752D9">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项目内容</w:t>
            </w:r>
          </w:p>
        </w:tc>
        <w:tc>
          <w:tcPr>
            <w:tcW w:w="1388" w:type="dxa"/>
            <w:tcBorders>
              <w:top w:val="single" w:color="auto" w:sz="6" w:space="0"/>
              <w:left w:val="single" w:color="auto" w:sz="6" w:space="0"/>
              <w:bottom w:val="single" w:color="auto" w:sz="6" w:space="0"/>
              <w:right w:val="single" w:color="auto" w:sz="6" w:space="0"/>
            </w:tcBorders>
            <w:vAlign w:val="center"/>
          </w:tcPr>
          <w:p w14:paraId="7B91B179">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合同总价</w:t>
            </w:r>
          </w:p>
        </w:tc>
        <w:tc>
          <w:tcPr>
            <w:tcW w:w="1937" w:type="dxa"/>
            <w:tcBorders>
              <w:top w:val="single" w:color="auto" w:sz="6" w:space="0"/>
              <w:left w:val="single" w:color="auto" w:sz="6" w:space="0"/>
              <w:bottom w:val="single" w:color="auto" w:sz="6" w:space="0"/>
              <w:right w:val="single" w:color="auto" w:sz="6" w:space="0"/>
            </w:tcBorders>
            <w:vAlign w:val="center"/>
          </w:tcPr>
          <w:p w14:paraId="698E7DBB">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项目联系人、联系方式</w:t>
            </w:r>
          </w:p>
        </w:tc>
        <w:tc>
          <w:tcPr>
            <w:tcW w:w="1313" w:type="dxa"/>
            <w:tcBorders>
              <w:top w:val="single" w:color="auto" w:sz="6" w:space="0"/>
              <w:left w:val="single" w:color="auto" w:sz="6" w:space="0"/>
              <w:bottom w:val="single" w:color="auto" w:sz="6" w:space="0"/>
              <w:right w:val="single" w:color="auto" w:sz="6" w:space="0"/>
            </w:tcBorders>
            <w:vAlign w:val="center"/>
          </w:tcPr>
          <w:p w14:paraId="4A042EE3">
            <w:pPr>
              <w:shd w:val="clear"/>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备注</w:t>
            </w:r>
          </w:p>
        </w:tc>
      </w:tr>
      <w:tr w14:paraId="06721B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1CA6C493">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09CB8099">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6804175C">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79E84AA6">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495EC3C2">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14DF3A8C">
            <w:pPr>
              <w:shd w:val="clear"/>
              <w:jc w:val="center"/>
              <w:rPr>
                <w:rFonts w:hint="eastAsia" w:ascii="宋体" w:hAnsi="宋体" w:eastAsia="宋体" w:cs="宋体"/>
                <w:color w:val="auto"/>
                <w:szCs w:val="21"/>
                <w:highlight w:val="none"/>
              </w:rPr>
            </w:pPr>
          </w:p>
        </w:tc>
      </w:tr>
      <w:tr w14:paraId="56507F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0187968B">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64348E36">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18A15CBC">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4BBEBCF8">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56F09033">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31D15FEC">
            <w:pPr>
              <w:shd w:val="clear"/>
              <w:jc w:val="center"/>
              <w:rPr>
                <w:rFonts w:hint="eastAsia" w:ascii="宋体" w:hAnsi="宋体" w:eastAsia="宋体" w:cs="宋体"/>
                <w:color w:val="auto"/>
                <w:szCs w:val="21"/>
                <w:highlight w:val="none"/>
              </w:rPr>
            </w:pPr>
          </w:p>
        </w:tc>
      </w:tr>
      <w:tr w14:paraId="5553CF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415A775E">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76682751">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563CC926">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636F420B">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000DB5A3">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60BA2B9F">
            <w:pPr>
              <w:shd w:val="clear"/>
              <w:jc w:val="center"/>
              <w:rPr>
                <w:rFonts w:hint="eastAsia" w:ascii="宋体" w:hAnsi="宋体" w:eastAsia="宋体" w:cs="宋体"/>
                <w:color w:val="auto"/>
                <w:szCs w:val="21"/>
                <w:highlight w:val="none"/>
              </w:rPr>
            </w:pPr>
          </w:p>
        </w:tc>
      </w:tr>
      <w:tr w14:paraId="219614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113F5903">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24572411">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316EB41F">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059FB5DE">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43628B8F">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4035BB71">
            <w:pPr>
              <w:shd w:val="clear"/>
              <w:jc w:val="center"/>
              <w:rPr>
                <w:rFonts w:hint="eastAsia" w:ascii="宋体" w:hAnsi="宋体" w:eastAsia="宋体" w:cs="宋体"/>
                <w:color w:val="auto"/>
                <w:szCs w:val="21"/>
                <w:highlight w:val="none"/>
              </w:rPr>
            </w:pPr>
          </w:p>
        </w:tc>
      </w:tr>
      <w:tr w14:paraId="6D2A85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7E3A0996">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1290DFB0">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7784BC93">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21765E9B">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5F34AED2">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12CB24A3">
            <w:pPr>
              <w:shd w:val="clear"/>
              <w:jc w:val="center"/>
              <w:rPr>
                <w:rFonts w:hint="eastAsia" w:ascii="宋体" w:hAnsi="宋体" w:eastAsia="宋体" w:cs="宋体"/>
                <w:color w:val="auto"/>
                <w:szCs w:val="21"/>
                <w:highlight w:val="none"/>
              </w:rPr>
            </w:pPr>
          </w:p>
        </w:tc>
      </w:tr>
      <w:tr w14:paraId="2643BF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57C138EF">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450E4B64">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6934753B">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5742B20A">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24941F5D">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611026CF">
            <w:pPr>
              <w:shd w:val="clear"/>
              <w:jc w:val="center"/>
              <w:rPr>
                <w:rFonts w:hint="eastAsia" w:ascii="宋体" w:hAnsi="宋体" w:eastAsia="宋体" w:cs="宋体"/>
                <w:color w:val="auto"/>
                <w:szCs w:val="21"/>
                <w:highlight w:val="none"/>
              </w:rPr>
            </w:pPr>
          </w:p>
        </w:tc>
      </w:tr>
      <w:tr w14:paraId="2D29CF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7AAD0572">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16EE42B4">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272259E0">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7AA6A225">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48216E40">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6B07C393">
            <w:pPr>
              <w:shd w:val="clear"/>
              <w:jc w:val="center"/>
              <w:rPr>
                <w:rFonts w:hint="eastAsia" w:ascii="宋体" w:hAnsi="宋体" w:eastAsia="宋体" w:cs="宋体"/>
                <w:color w:val="auto"/>
                <w:szCs w:val="21"/>
                <w:highlight w:val="none"/>
              </w:rPr>
            </w:pPr>
          </w:p>
        </w:tc>
      </w:tr>
      <w:tr w14:paraId="48AF50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650" w:type="dxa"/>
            <w:tcBorders>
              <w:top w:val="single" w:color="auto" w:sz="6" w:space="0"/>
              <w:left w:val="single" w:color="auto" w:sz="6" w:space="0"/>
              <w:bottom w:val="single" w:color="auto" w:sz="6" w:space="0"/>
              <w:right w:val="single" w:color="auto" w:sz="6" w:space="0"/>
            </w:tcBorders>
            <w:vAlign w:val="center"/>
          </w:tcPr>
          <w:p w14:paraId="569DD12C">
            <w:pPr>
              <w:shd w:val="clear"/>
              <w:jc w:val="center"/>
              <w:rPr>
                <w:rFonts w:hint="eastAsia" w:ascii="宋体" w:hAnsi="宋体" w:eastAsia="宋体" w:cs="宋体"/>
                <w:color w:val="auto"/>
                <w:szCs w:val="21"/>
                <w:highlight w:val="none"/>
              </w:rPr>
            </w:pPr>
          </w:p>
        </w:tc>
        <w:tc>
          <w:tcPr>
            <w:tcW w:w="2163" w:type="dxa"/>
            <w:tcBorders>
              <w:top w:val="single" w:color="auto" w:sz="6" w:space="0"/>
              <w:left w:val="single" w:color="auto" w:sz="6" w:space="0"/>
              <w:bottom w:val="single" w:color="auto" w:sz="6" w:space="0"/>
              <w:right w:val="single" w:color="auto" w:sz="6" w:space="0"/>
            </w:tcBorders>
            <w:vAlign w:val="center"/>
          </w:tcPr>
          <w:p w14:paraId="217C48C4">
            <w:pPr>
              <w:shd w:val="clear"/>
              <w:jc w:val="center"/>
              <w:rPr>
                <w:rFonts w:hint="eastAsia" w:ascii="宋体" w:hAnsi="宋体" w:eastAsia="宋体" w:cs="宋体"/>
                <w:color w:val="auto"/>
                <w:szCs w:val="21"/>
                <w:highlight w:val="none"/>
              </w:rPr>
            </w:pPr>
          </w:p>
        </w:tc>
        <w:tc>
          <w:tcPr>
            <w:tcW w:w="1498" w:type="dxa"/>
            <w:tcBorders>
              <w:top w:val="single" w:color="auto" w:sz="6" w:space="0"/>
              <w:left w:val="single" w:color="auto" w:sz="6" w:space="0"/>
              <w:bottom w:val="single" w:color="auto" w:sz="6" w:space="0"/>
              <w:right w:val="single" w:color="auto" w:sz="6" w:space="0"/>
            </w:tcBorders>
            <w:vAlign w:val="center"/>
          </w:tcPr>
          <w:p w14:paraId="0F8E1B88">
            <w:pPr>
              <w:shd w:val="clear"/>
              <w:jc w:val="center"/>
              <w:rPr>
                <w:rFonts w:hint="eastAsia" w:ascii="宋体" w:hAnsi="宋体" w:eastAsia="宋体" w:cs="宋体"/>
                <w:color w:val="auto"/>
                <w:szCs w:val="21"/>
                <w:highlight w:val="none"/>
              </w:rPr>
            </w:pPr>
          </w:p>
        </w:tc>
        <w:tc>
          <w:tcPr>
            <w:tcW w:w="1388" w:type="dxa"/>
            <w:tcBorders>
              <w:top w:val="single" w:color="auto" w:sz="6" w:space="0"/>
              <w:left w:val="single" w:color="auto" w:sz="6" w:space="0"/>
              <w:bottom w:val="single" w:color="auto" w:sz="6" w:space="0"/>
              <w:right w:val="single" w:color="auto" w:sz="6" w:space="0"/>
            </w:tcBorders>
            <w:vAlign w:val="center"/>
          </w:tcPr>
          <w:p w14:paraId="1092E7EA">
            <w:pPr>
              <w:shd w:val="clear"/>
              <w:jc w:val="center"/>
              <w:rPr>
                <w:rFonts w:hint="eastAsia" w:ascii="宋体" w:hAnsi="宋体" w:eastAsia="宋体" w:cs="宋体"/>
                <w:color w:val="auto"/>
                <w:szCs w:val="21"/>
                <w:highlight w:val="none"/>
              </w:rPr>
            </w:pPr>
          </w:p>
        </w:tc>
        <w:tc>
          <w:tcPr>
            <w:tcW w:w="1937" w:type="dxa"/>
            <w:tcBorders>
              <w:top w:val="single" w:color="auto" w:sz="6" w:space="0"/>
              <w:left w:val="single" w:color="auto" w:sz="6" w:space="0"/>
              <w:bottom w:val="single" w:color="auto" w:sz="6" w:space="0"/>
              <w:right w:val="single" w:color="auto" w:sz="6" w:space="0"/>
            </w:tcBorders>
            <w:vAlign w:val="center"/>
          </w:tcPr>
          <w:p w14:paraId="1EB6E488">
            <w:pPr>
              <w:shd w:val="clear"/>
              <w:jc w:val="center"/>
              <w:rPr>
                <w:rFonts w:hint="eastAsia" w:ascii="宋体" w:hAnsi="宋体" w:eastAsia="宋体" w:cs="宋体"/>
                <w:color w:val="auto"/>
                <w:szCs w:val="21"/>
                <w:highlight w:val="none"/>
              </w:rPr>
            </w:pPr>
          </w:p>
        </w:tc>
        <w:tc>
          <w:tcPr>
            <w:tcW w:w="1313" w:type="dxa"/>
            <w:tcBorders>
              <w:top w:val="single" w:color="auto" w:sz="6" w:space="0"/>
              <w:left w:val="single" w:color="auto" w:sz="6" w:space="0"/>
              <w:bottom w:val="single" w:color="auto" w:sz="6" w:space="0"/>
              <w:right w:val="single" w:color="auto" w:sz="6" w:space="0"/>
            </w:tcBorders>
            <w:vAlign w:val="center"/>
          </w:tcPr>
          <w:p w14:paraId="5AD3B828">
            <w:pPr>
              <w:shd w:val="clear"/>
              <w:jc w:val="center"/>
              <w:rPr>
                <w:rFonts w:hint="eastAsia" w:ascii="宋体" w:hAnsi="宋体" w:eastAsia="宋体" w:cs="宋体"/>
                <w:color w:val="auto"/>
                <w:szCs w:val="21"/>
                <w:highlight w:val="none"/>
              </w:rPr>
            </w:pPr>
          </w:p>
        </w:tc>
      </w:tr>
    </w:tbl>
    <w:p w14:paraId="74C4FE01">
      <w:pPr>
        <w:shd w:val="clea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注：</w:t>
      </w:r>
    </w:p>
    <w:p w14:paraId="5A0D2BED">
      <w:pPr>
        <w:numPr>
          <w:ilvl w:val="0"/>
          <w:numId w:val="10"/>
        </w:numPr>
        <w:shd w:val="clear"/>
        <w:spacing w:line="360" w:lineRule="auto"/>
        <w:ind w:firstLine="482" w:firstLineChars="200"/>
        <w:outlineLvl w:val="9"/>
        <w:rPr>
          <w:rFonts w:hint="eastAsia" w:ascii="宋体" w:hAnsi="宋体" w:eastAsia="宋体" w:cs="宋体"/>
          <w:color w:val="auto"/>
          <w:sz w:val="24"/>
          <w:highlight w:val="none"/>
        </w:rPr>
      </w:pPr>
      <w:r>
        <w:rPr>
          <w:rFonts w:hint="eastAsia" w:ascii="宋体" w:hAnsi="宋体" w:eastAsia="宋体" w:cs="宋体"/>
          <w:b/>
          <w:bCs/>
          <w:color w:val="auto"/>
          <w:sz w:val="24"/>
          <w:highlight w:val="none"/>
          <w:u w:val="single"/>
        </w:rPr>
        <w:t>若招标文件中要求提供合同业绩</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填写本表；</w:t>
      </w:r>
    </w:p>
    <w:p w14:paraId="10466F9D">
      <w:pPr>
        <w:rPr>
          <w:rFonts w:hint="eastAsia" w:ascii="宋体" w:hAnsi="宋体" w:eastAsia="宋体" w:cs="宋体"/>
          <w:b/>
          <w:color w:val="auto"/>
          <w:sz w:val="24"/>
          <w:highlight w:val="none"/>
        </w:rPr>
      </w:pPr>
      <w:bookmarkStart w:id="146" w:name="_Toc496688741"/>
      <w:bookmarkStart w:id="147" w:name="_Toc4835"/>
      <w:r>
        <w:rPr>
          <w:rFonts w:hint="eastAsia" w:ascii="宋体" w:hAnsi="宋体" w:eastAsia="宋体" w:cs="宋体"/>
          <w:b/>
          <w:color w:val="auto"/>
          <w:sz w:val="24"/>
          <w:highlight w:val="none"/>
        </w:rPr>
        <w:br w:type="page"/>
      </w:r>
    </w:p>
    <w:p w14:paraId="347BACCD">
      <w:pPr>
        <w:shd w:val="clear"/>
        <w:outlineLvl w:val="1"/>
        <w:rPr>
          <w:rFonts w:hint="eastAsia" w:ascii="宋体" w:hAnsi="宋体" w:eastAsia="宋体" w:cs="宋体"/>
          <w:b/>
          <w:color w:val="auto"/>
          <w:sz w:val="24"/>
          <w:highlight w:val="none"/>
        </w:rPr>
      </w:pPr>
      <w:bookmarkStart w:id="148" w:name="_Toc31787"/>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6</w:t>
      </w:r>
      <w:bookmarkEnd w:id="146"/>
      <w:bookmarkEnd w:id="147"/>
      <w:bookmarkEnd w:id="148"/>
    </w:p>
    <w:p w14:paraId="5688BA88">
      <w:pPr>
        <w:shd w:val="clear"/>
        <w:spacing w:before="100" w:beforeAutospacing="1" w:after="100" w:afterAutospacing="1"/>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法定代表人身份证明书</w:t>
      </w:r>
    </w:p>
    <w:p w14:paraId="0CB49683">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姓名：</w:t>
      </w:r>
    </w:p>
    <w:p w14:paraId="0980FC41">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性别：</w:t>
      </w:r>
    </w:p>
    <w:p w14:paraId="025C3FEF">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年龄：</w:t>
      </w:r>
    </w:p>
    <w:p w14:paraId="428B8B66">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身份证号：</w:t>
      </w:r>
    </w:p>
    <w:p w14:paraId="6A4A7815">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职务：</w:t>
      </w:r>
    </w:p>
    <w:p w14:paraId="2FA1EFAD">
      <w:pPr>
        <w:shd w:val="clear"/>
        <w:spacing w:line="560" w:lineRule="exact"/>
        <w:ind w:firstLine="540" w:firstLineChars="225"/>
        <w:rPr>
          <w:rFonts w:hint="eastAsia" w:ascii="宋体" w:hAnsi="宋体" w:eastAsia="宋体" w:cs="宋体"/>
          <w:color w:val="auto"/>
          <w:sz w:val="24"/>
          <w:highlight w:val="none"/>
        </w:rPr>
      </w:pPr>
      <w:r>
        <w:rPr>
          <w:rFonts w:hint="eastAsia" w:ascii="宋体" w:hAnsi="宋体" w:eastAsia="宋体" w:cs="宋体"/>
          <w:color w:val="auto"/>
          <w:sz w:val="24"/>
          <w:highlight w:val="none"/>
        </w:rPr>
        <w:t>上述人员系</w:t>
      </w:r>
      <w:r>
        <w:rPr>
          <w:rFonts w:hint="eastAsia" w:ascii="宋体" w:hAnsi="宋体" w:eastAsia="宋体" w:cs="宋体"/>
          <w:color w:val="auto"/>
          <w:sz w:val="24"/>
          <w:highlight w:val="none"/>
          <w:u w:val="single"/>
        </w:rPr>
        <w:t>&lt;</w:t>
      </w:r>
      <w:r>
        <w:rPr>
          <w:rFonts w:hint="eastAsia" w:ascii="宋体" w:hAnsi="宋体" w:cs="宋体"/>
          <w:color w:val="auto"/>
          <w:sz w:val="24"/>
          <w:highlight w:val="none"/>
          <w:u w:val="single"/>
          <w:lang w:eastAsia="zh-CN"/>
        </w:rPr>
        <w:t>投标人</w:t>
      </w:r>
      <w:r>
        <w:rPr>
          <w:rFonts w:hint="eastAsia" w:ascii="宋体" w:hAnsi="宋体" w:eastAsia="宋体" w:cs="宋体"/>
          <w:color w:val="auto"/>
          <w:sz w:val="24"/>
          <w:highlight w:val="none"/>
          <w:u w:val="single"/>
        </w:rPr>
        <w:t>名称&gt;</w:t>
      </w:r>
      <w:r>
        <w:rPr>
          <w:rFonts w:hint="eastAsia" w:ascii="宋体" w:hAnsi="宋体" w:eastAsia="宋体" w:cs="宋体"/>
          <w:color w:val="auto"/>
          <w:sz w:val="24"/>
          <w:highlight w:val="none"/>
        </w:rPr>
        <w:t>的法定代表人，参加</w:t>
      </w:r>
      <w:r>
        <w:rPr>
          <w:rFonts w:hint="eastAsia" w:ascii="宋体" w:hAnsi="宋体" w:cs="宋体"/>
          <w:color w:val="auto"/>
          <w:sz w:val="24"/>
          <w:highlight w:val="none"/>
          <w:u w:val="single"/>
          <w:lang w:eastAsia="zh-CN"/>
        </w:rPr>
        <w:t>江西睿创工程咨询监理有限公司</w:t>
      </w:r>
      <w:r>
        <w:rPr>
          <w:rFonts w:hint="eastAsia" w:ascii="宋体" w:hAnsi="宋体" w:eastAsia="宋体" w:cs="宋体"/>
          <w:color w:val="auto"/>
          <w:sz w:val="24"/>
          <w:highlight w:val="none"/>
        </w:rPr>
        <w:t>组织</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项目（项目编号：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）的招标活动；签署上述招标活动过程中的一切文件和处理与之有关的一切事务。</w:t>
      </w:r>
    </w:p>
    <w:p w14:paraId="521F6281">
      <w:pPr>
        <w:pStyle w:val="8"/>
        <w:shd w:val="clear"/>
        <w:spacing w:line="560" w:lineRule="exact"/>
        <w:ind w:firstLine="540" w:firstLineChars="225"/>
        <w:rPr>
          <w:rFonts w:hint="eastAsia" w:ascii="宋体" w:hAnsi="宋体" w:eastAsia="宋体" w:cs="宋体"/>
          <w:color w:val="auto"/>
          <w:highlight w:val="none"/>
        </w:rPr>
      </w:pPr>
      <w:r>
        <w:rPr>
          <w:rFonts w:hint="eastAsia" w:ascii="宋体" w:hAnsi="宋体" w:eastAsia="宋体" w:cs="宋体"/>
          <w:color w:val="auto"/>
          <w:highlight w:val="none"/>
        </w:rPr>
        <w:t>特此证明。</w:t>
      </w:r>
    </w:p>
    <w:p w14:paraId="60E86B7E">
      <w:pPr>
        <w:pStyle w:val="8"/>
        <w:shd w:val="clear"/>
        <w:spacing w:line="560" w:lineRule="exact"/>
        <w:ind w:firstLine="540" w:firstLineChars="225"/>
        <w:rPr>
          <w:rFonts w:hint="eastAsia" w:ascii="宋体" w:hAnsi="宋体" w:eastAsia="宋体" w:cs="宋体"/>
          <w:color w:val="auto"/>
          <w:highlight w:val="none"/>
        </w:rPr>
      </w:pPr>
    </w:p>
    <w:p w14:paraId="304A7C31">
      <w:pPr>
        <w:pStyle w:val="8"/>
        <w:shd w:val="clear"/>
        <w:spacing w:line="560" w:lineRule="exact"/>
        <w:ind w:firstLine="540" w:firstLineChars="225"/>
        <w:rPr>
          <w:rFonts w:hint="eastAsia" w:ascii="宋体" w:hAnsi="宋体" w:eastAsia="宋体" w:cs="宋体"/>
          <w:color w:val="auto"/>
          <w:highlight w:val="none"/>
        </w:rPr>
      </w:pPr>
    </w:p>
    <w:p w14:paraId="328A8CB7">
      <w:pPr>
        <w:shd w:val="clear"/>
        <w:spacing w:line="5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（此处打印或附贴法定代表人身份证复印件）</w:t>
      </w:r>
    </w:p>
    <w:p w14:paraId="0D893201">
      <w:pPr>
        <w:pStyle w:val="23"/>
        <w:shd w:val="clear"/>
        <w:spacing w:line="480" w:lineRule="auto"/>
        <w:ind w:firstLine="0" w:firstLineChars="0"/>
        <w:rPr>
          <w:rFonts w:hint="eastAsia" w:ascii="宋体" w:hAnsi="宋体" w:eastAsia="宋体" w:cs="宋体"/>
          <w:color w:val="auto"/>
          <w:highlight w:val="none"/>
        </w:rPr>
      </w:pPr>
      <w:bookmarkStart w:id="149" w:name="_4.6__"/>
      <w:bookmarkEnd w:id="149"/>
    </w:p>
    <w:p w14:paraId="220C70CF">
      <w:pPr>
        <w:shd w:val="clear"/>
        <w:spacing w:line="48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4DA4D917">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7181C7C4">
      <w:pPr>
        <w:shd w:val="clear"/>
        <w:spacing w:line="560" w:lineRule="exact"/>
        <w:ind w:left="5460" w:firstLine="420"/>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14:paraId="19AC8823">
      <w:pPr>
        <w:shd w:val="clear"/>
        <w:rPr>
          <w:rFonts w:hint="eastAsia" w:ascii="宋体" w:hAnsi="宋体" w:eastAsia="宋体" w:cs="宋体"/>
          <w:b/>
          <w:color w:val="auto"/>
          <w:sz w:val="24"/>
          <w:highlight w:val="none"/>
        </w:rPr>
      </w:pPr>
      <w:bookmarkStart w:id="150" w:name="_Toc496688742"/>
      <w:bookmarkStart w:id="151" w:name="_Toc26925"/>
      <w:r>
        <w:rPr>
          <w:rFonts w:hint="eastAsia" w:ascii="宋体" w:hAnsi="宋体" w:eastAsia="宋体" w:cs="宋体"/>
          <w:b/>
          <w:color w:val="auto"/>
          <w:sz w:val="24"/>
          <w:highlight w:val="none"/>
        </w:rPr>
        <w:br w:type="page"/>
      </w:r>
    </w:p>
    <w:p w14:paraId="75C71067">
      <w:pPr>
        <w:shd w:val="clear"/>
        <w:outlineLvl w:val="1"/>
        <w:rPr>
          <w:rFonts w:hint="eastAsia" w:ascii="宋体" w:hAnsi="宋体" w:eastAsia="宋体" w:cs="宋体"/>
          <w:b/>
          <w:color w:val="auto"/>
          <w:sz w:val="24"/>
          <w:highlight w:val="none"/>
        </w:rPr>
      </w:pPr>
      <w:bookmarkStart w:id="152" w:name="_Toc1123"/>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7</w:t>
      </w:r>
      <w:bookmarkEnd w:id="150"/>
      <w:bookmarkEnd w:id="151"/>
      <w:bookmarkEnd w:id="152"/>
    </w:p>
    <w:p w14:paraId="54119C95">
      <w:pPr>
        <w:shd w:val="clear"/>
        <w:spacing w:before="100" w:beforeAutospacing="1" w:after="100" w:afterAutospacing="1"/>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法定代表人授权委托书</w:t>
      </w:r>
    </w:p>
    <w:p w14:paraId="64DE8C11">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本授权委托书声明：</w:t>
      </w:r>
    </w:p>
    <w:p w14:paraId="715C40DF">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（姓名）</w:t>
      </w: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w:t>
      </w:r>
      <w:r>
        <w:rPr>
          <w:rFonts w:hint="eastAsia" w:ascii="宋体" w:hAnsi="宋体" w:cs="宋体"/>
          <w:color w:val="auto"/>
          <w:sz w:val="24"/>
          <w:highlight w:val="none"/>
          <w:u w:val="single"/>
          <w:lang w:eastAsia="zh-CN"/>
        </w:rPr>
        <w:t>投标人</w:t>
      </w:r>
      <w:r>
        <w:rPr>
          <w:rFonts w:hint="eastAsia" w:ascii="宋体" w:hAnsi="宋体" w:eastAsia="宋体" w:cs="宋体"/>
          <w:color w:val="auto"/>
          <w:sz w:val="24"/>
          <w:highlight w:val="none"/>
          <w:u w:val="single"/>
        </w:rPr>
        <w:t>名称）</w:t>
      </w:r>
      <w:r>
        <w:rPr>
          <w:rFonts w:hint="eastAsia" w:ascii="宋体" w:hAnsi="宋体" w:eastAsia="宋体" w:cs="宋体"/>
          <w:color w:val="auto"/>
          <w:sz w:val="24"/>
          <w:highlight w:val="none"/>
        </w:rPr>
        <w:t>法定代表人，现授权委托</w:t>
      </w:r>
      <w:r>
        <w:rPr>
          <w:rFonts w:hint="eastAsia" w:ascii="宋体" w:hAnsi="宋体" w:eastAsia="宋体" w:cs="宋体"/>
          <w:color w:val="auto"/>
          <w:sz w:val="24"/>
          <w:highlight w:val="none"/>
          <w:u w:val="single"/>
        </w:rPr>
        <w:t>（姓名、职务或职称）</w:t>
      </w:r>
      <w:r>
        <w:rPr>
          <w:rFonts w:hint="eastAsia" w:ascii="宋体" w:hAnsi="宋体" w:eastAsia="宋体" w:cs="宋体"/>
          <w:color w:val="auto"/>
          <w:sz w:val="24"/>
          <w:highlight w:val="none"/>
        </w:rPr>
        <w:t>为我单位本次</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项目的授权代表（身份证号：）。授权代表在参加</w:t>
      </w:r>
      <w:r>
        <w:rPr>
          <w:rFonts w:hint="eastAsia" w:ascii="宋体" w:hAnsi="宋体" w:cs="宋体"/>
          <w:color w:val="auto"/>
          <w:sz w:val="24"/>
          <w:highlight w:val="none"/>
          <w:u w:val="single"/>
          <w:lang w:eastAsia="zh-CN"/>
        </w:rPr>
        <w:t>江西睿创工程咨询监理有限公司</w:t>
      </w:r>
      <w:r>
        <w:rPr>
          <w:rFonts w:hint="eastAsia" w:ascii="宋体" w:hAnsi="宋体" w:eastAsia="宋体" w:cs="宋体"/>
          <w:color w:val="auto"/>
          <w:sz w:val="24"/>
          <w:highlight w:val="none"/>
        </w:rPr>
        <w:t>组织的</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项目（项目编号：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）招标活动过程中所签署的一切文件和处理与之有关的一切事务，我均予以承认。</w:t>
      </w:r>
    </w:p>
    <w:p w14:paraId="5B9D5056">
      <w:pPr>
        <w:shd w:val="clear"/>
        <w:spacing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授权代表无权转让委托权。特此委托。</w:t>
      </w:r>
    </w:p>
    <w:p w14:paraId="3D29CBC0">
      <w:pPr>
        <w:shd w:val="clear"/>
        <w:spacing w:line="360" w:lineRule="auto"/>
        <w:jc w:val="center"/>
        <w:rPr>
          <w:rFonts w:hint="eastAsia" w:ascii="宋体" w:hAnsi="宋体" w:eastAsia="宋体" w:cs="宋体"/>
          <w:color w:val="auto"/>
          <w:sz w:val="24"/>
          <w:highlight w:val="none"/>
        </w:rPr>
      </w:pPr>
    </w:p>
    <w:p w14:paraId="53836D04">
      <w:pPr>
        <w:shd w:val="clear"/>
        <w:spacing w:line="360" w:lineRule="auto"/>
        <w:jc w:val="center"/>
        <w:rPr>
          <w:rFonts w:hint="eastAsia" w:ascii="宋体" w:hAnsi="宋体" w:eastAsia="宋体" w:cs="宋体"/>
          <w:color w:val="auto"/>
          <w:sz w:val="24"/>
          <w:highlight w:val="none"/>
        </w:rPr>
      </w:pPr>
    </w:p>
    <w:p w14:paraId="5B9431FA">
      <w:pPr>
        <w:shd w:val="clear"/>
        <w:spacing w:line="360" w:lineRule="auto"/>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（此处打印或附贴授权代表人身份证复印件）</w:t>
      </w:r>
    </w:p>
    <w:p w14:paraId="54E322B3">
      <w:pPr>
        <w:shd w:val="clear"/>
        <w:spacing w:line="360" w:lineRule="auto"/>
        <w:jc w:val="center"/>
        <w:rPr>
          <w:rFonts w:hint="eastAsia" w:ascii="宋体" w:hAnsi="宋体" w:eastAsia="宋体" w:cs="宋体"/>
          <w:color w:val="auto"/>
          <w:sz w:val="24"/>
          <w:highlight w:val="none"/>
        </w:rPr>
      </w:pPr>
    </w:p>
    <w:p w14:paraId="29602450">
      <w:pPr>
        <w:shd w:val="clear"/>
        <w:spacing w:line="360" w:lineRule="auto"/>
        <w:jc w:val="center"/>
        <w:rPr>
          <w:rFonts w:hint="eastAsia" w:ascii="宋体" w:hAnsi="宋体" w:eastAsia="宋体" w:cs="宋体"/>
          <w:color w:val="auto"/>
          <w:sz w:val="24"/>
          <w:highlight w:val="none"/>
        </w:rPr>
      </w:pPr>
    </w:p>
    <w:p w14:paraId="714D725B">
      <w:pPr>
        <w:shd w:val="clear"/>
        <w:spacing w:line="360" w:lineRule="auto"/>
        <w:rPr>
          <w:rFonts w:hint="eastAsia" w:ascii="宋体" w:hAnsi="宋体" w:eastAsia="宋体" w:cs="宋体"/>
          <w:color w:val="auto"/>
          <w:sz w:val="24"/>
          <w:highlight w:val="none"/>
        </w:rPr>
      </w:pPr>
    </w:p>
    <w:p w14:paraId="5A290A37">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授权代表姓名：   性别：     年龄：</w:t>
      </w:r>
    </w:p>
    <w:p w14:paraId="50275CF4">
      <w:pPr>
        <w:shd w:val="clear"/>
        <w:spacing w:line="480" w:lineRule="auto"/>
        <w:rPr>
          <w:rFonts w:hint="eastAsia" w:ascii="宋体" w:hAnsi="宋体" w:eastAsia="宋体" w:cs="宋体"/>
          <w:color w:val="auto"/>
          <w:highlight w:val="none"/>
        </w:rPr>
      </w:pPr>
      <w:r>
        <w:rPr>
          <w:rFonts w:hint="eastAsia" w:ascii="宋体" w:hAnsi="宋体" w:eastAsia="宋体" w:cs="宋体"/>
          <w:color w:val="auto"/>
          <w:sz w:val="24"/>
          <w:highlight w:val="none"/>
        </w:rPr>
        <w:t>单位：           部门：     职务：</w:t>
      </w:r>
    </w:p>
    <w:p w14:paraId="57093B7D">
      <w:pPr>
        <w:shd w:val="clear"/>
        <w:spacing w:line="480" w:lineRule="auto"/>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3FDE42FD">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4F33FB9C">
      <w:pPr>
        <w:shd w:val="clear"/>
        <w:spacing w:line="360" w:lineRule="auto"/>
        <w:ind w:left="5040" w:firstLine="420"/>
        <w:rPr>
          <w:rFonts w:hint="eastAsia" w:ascii="宋体" w:hAnsi="宋体" w:eastAsia="宋体" w:cs="宋体"/>
          <w:color w:val="auto"/>
          <w:sz w:val="24"/>
          <w:highlight w:val="none"/>
        </w:rPr>
      </w:pPr>
      <w:r>
        <w:rPr>
          <w:rFonts w:hint="eastAsia" w:ascii="宋体" w:hAnsi="宋体" w:eastAsia="宋体" w:cs="宋体"/>
          <w:color w:val="auto"/>
          <w:sz w:val="24"/>
          <w:highlight w:val="none"/>
        </w:rPr>
        <w:t>日期：  年  月  日</w:t>
      </w:r>
    </w:p>
    <w:p w14:paraId="34AE3B4B">
      <w:pPr>
        <w:shd w:val="clear"/>
        <w:rPr>
          <w:rFonts w:hint="eastAsia" w:ascii="宋体" w:hAnsi="宋体" w:eastAsia="宋体" w:cs="宋体"/>
          <w:b/>
          <w:color w:val="auto"/>
          <w:sz w:val="24"/>
          <w:highlight w:val="none"/>
        </w:rPr>
      </w:pPr>
      <w:bookmarkStart w:id="153" w:name="_Toc496688743"/>
      <w:bookmarkStart w:id="154" w:name="_Toc7200"/>
      <w:r>
        <w:rPr>
          <w:rFonts w:hint="eastAsia" w:ascii="宋体" w:hAnsi="宋体" w:eastAsia="宋体" w:cs="宋体"/>
          <w:b/>
          <w:color w:val="auto"/>
          <w:sz w:val="24"/>
          <w:highlight w:val="none"/>
        </w:rPr>
        <w:br w:type="page"/>
      </w:r>
    </w:p>
    <w:p w14:paraId="627B0695">
      <w:pPr>
        <w:shd w:val="clear"/>
        <w:outlineLvl w:val="1"/>
        <w:rPr>
          <w:rFonts w:hint="eastAsia" w:ascii="宋体" w:hAnsi="宋体" w:eastAsia="宋体" w:cs="宋体"/>
          <w:b/>
          <w:color w:val="auto"/>
          <w:sz w:val="24"/>
          <w:highlight w:val="none"/>
        </w:rPr>
      </w:pPr>
      <w:bookmarkStart w:id="155" w:name="_Toc2687"/>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8</w:t>
      </w:r>
      <w:bookmarkEnd w:id="153"/>
      <w:bookmarkEnd w:id="154"/>
      <w:bookmarkEnd w:id="155"/>
    </w:p>
    <w:p w14:paraId="1EA5AC3E">
      <w:pPr>
        <w:spacing w:before="0" w:beforeAutospacing="0" w:after="0" w:afterAutospacing="0" w:line="240" w:lineRule="auto"/>
        <w:jc w:val="center"/>
        <w:outlineLvl w:val="1"/>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中小企业声明函</w:t>
      </w:r>
    </w:p>
    <w:p w14:paraId="66156979">
      <w:pPr>
        <w:pStyle w:val="7"/>
        <w:spacing w:line="360" w:lineRule="auto"/>
        <w:ind w:right="355" w:firstLine="640"/>
        <w:rPr>
          <w:rFonts w:hint="eastAsia" w:ascii="宋体" w:hAnsi="宋体" w:eastAsia="宋体" w:cs="宋体"/>
          <w:sz w:val="24"/>
        </w:rPr>
      </w:pPr>
      <w:r>
        <w:rPr>
          <w:rFonts w:hint="eastAsia" w:ascii="宋体" w:hAnsi="宋体" w:eastAsia="宋体" w:cs="宋体"/>
          <w:spacing w:val="-2"/>
          <w:sz w:val="24"/>
        </w:rPr>
        <w:t>本公司</w:t>
      </w:r>
      <w:r>
        <w:rPr>
          <w:rFonts w:hint="eastAsia" w:ascii="宋体" w:hAnsi="宋体" w:eastAsia="宋体" w:cs="宋体"/>
          <w:sz w:val="24"/>
        </w:rPr>
        <w:t>（联合体</w:t>
      </w:r>
      <w:r>
        <w:rPr>
          <w:rFonts w:hint="eastAsia" w:ascii="宋体" w:hAnsi="宋体" w:eastAsia="宋体" w:cs="宋体"/>
          <w:spacing w:val="-5"/>
          <w:sz w:val="24"/>
        </w:rPr>
        <w:t>）</w:t>
      </w:r>
      <w:r>
        <w:rPr>
          <w:rFonts w:hint="eastAsia" w:ascii="宋体" w:hAnsi="宋体" w:eastAsia="宋体" w:cs="宋体"/>
          <w:spacing w:val="-2"/>
          <w:sz w:val="24"/>
        </w:rPr>
        <w:t>郑重声明，根据《政府采购促进中小</w:t>
      </w:r>
      <w:r>
        <w:rPr>
          <w:rFonts w:hint="eastAsia" w:ascii="宋体" w:hAnsi="宋体" w:eastAsia="宋体" w:cs="宋体"/>
          <w:spacing w:val="-18"/>
          <w:sz w:val="24"/>
        </w:rPr>
        <w:t>企业发展管理办法》</w:t>
      </w:r>
      <w:r>
        <w:rPr>
          <w:rFonts w:hint="eastAsia" w:ascii="宋体" w:hAnsi="宋体" w:eastAsia="宋体" w:cs="宋体"/>
          <w:sz w:val="24"/>
        </w:rPr>
        <w:t>（</w:t>
      </w:r>
      <w:r>
        <w:rPr>
          <w:rFonts w:hint="eastAsia" w:ascii="宋体" w:hAnsi="宋体" w:eastAsia="宋体" w:cs="宋体"/>
          <w:spacing w:val="5"/>
          <w:sz w:val="24"/>
        </w:rPr>
        <w:t>财库</w:t>
      </w:r>
      <w:r>
        <w:rPr>
          <w:rFonts w:hint="eastAsia" w:ascii="宋体" w:hAnsi="宋体" w:eastAsia="宋体" w:cs="宋体"/>
          <w:sz w:val="24"/>
        </w:rPr>
        <w:t>﹝2020﹞46</w:t>
      </w:r>
      <w:r>
        <w:rPr>
          <w:rFonts w:hint="eastAsia" w:ascii="宋体" w:hAnsi="宋体" w:eastAsia="宋体" w:cs="宋体"/>
          <w:spacing w:val="-38"/>
          <w:sz w:val="24"/>
        </w:rPr>
        <w:t xml:space="preserve"> 号</w:t>
      </w:r>
      <w:r>
        <w:rPr>
          <w:rFonts w:hint="eastAsia" w:ascii="宋体" w:hAnsi="宋体" w:eastAsia="宋体" w:cs="宋体"/>
          <w:spacing w:val="5"/>
          <w:sz w:val="24"/>
        </w:rPr>
        <w:t>）</w:t>
      </w:r>
      <w:r>
        <w:rPr>
          <w:rFonts w:hint="eastAsia" w:ascii="宋体" w:hAnsi="宋体" w:eastAsia="宋体" w:cs="宋体"/>
          <w:sz w:val="24"/>
        </w:rPr>
        <w:t>的规定，本公司（联合体）</w:t>
      </w:r>
      <w:r>
        <w:rPr>
          <w:rFonts w:hint="eastAsia" w:ascii="宋体" w:hAnsi="宋体" w:eastAsia="宋体" w:cs="宋体"/>
          <w:spacing w:val="-8"/>
          <w:sz w:val="24"/>
        </w:rPr>
        <w:t>参加</w:t>
      </w:r>
      <w:r>
        <w:rPr>
          <w:rFonts w:hint="eastAsia" w:ascii="宋体" w:hAnsi="宋体" w:eastAsia="宋体" w:cs="宋体"/>
          <w:spacing w:val="-8"/>
          <w:sz w:val="24"/>
          <w:u w:val="single"/>
        </w:rPr>
        <w:t>（单位名称）</w:t>
      </w:r>
      <w:r>
        <w:rPr>
          <w:rFonts w:hint="eastAsia" w:ascii="宋体" w:hAnsi="宋体" w:eastAsia="宋体" w:cs="宋体"/>
          <w:spacing w:val="-8"/>
          <w:sz w:val="24"/>
        </w:rPr>
        <w:t>的</w:t>
      </w:r>
      <w:r>
        <w:rPr>
          <w:rFonts w:hint="eastAsia" w:ascii="宋体" w:hAnsi="宋体" w:eastAsia="宋体" w:cs="宋体"/>
          <w:spacing w:val="-8"/>
          <w:sz w:val="24"/>
          <w:u w:val="single"/>
        </w:rPr>
        <w:t>（项目名称）</w:t>
      </w:r>
      <w:r>
        <w:rPr>
          <w:rFonts w:hint="eastAsia" w:ascii="宋体" w:hAnsi="宋体" w:eastAsia="宋体" w:cs="宋体"/>
          <w:spacing w:val="-1"/>
          <w:sz w:val="24"/>
        </w:rPr>
        <w:t>采购活</w:t>
      </w:r>
      <w:r>
        <w:rPr>
          <w:rFonts w:hint="eastAsia" w:ascii="宋体" w:hAnsi="宋体" w:eastAsia="宋体" w:cs="宋体"/>
          <w:sz w:val="24"/>
        </w:rPr>
        <w:t>动，提供的货物全部为符合政策要求的中小企业（或者：服务全部由符合政策要求的中小企业承接</w:t>
      </w:r>
      <w:r>
        <w:rPr>
          <w:rFonts w:hint="eastAsia" w:ascii="宋体" w:hAnsi="宋体" w:eastAsia="宋体" w:cs="宋体"/>
          <w:spacing w:val="-154"/>
          <w:w w:val="95"/>
          <w:sz w:val="24"/>
        </w:rPr>
        <w:t>）</w:t>
      </w:r>
      <w:r>
        <w:rPr>
          <w:rFonts w:hint="eastAsia" w:ascii="宋体" w:hAnsi="宋体" w:eastAsia="宋体" w:cs="宋体"/>
          <w:spacing w:val="6"/>
          <w:w w:val="95"/>
          <w:sz w:val="24"/>
        </w:rPr>
        <w:t>）</w:t>
      </w:r>
      <w:r>
        <w:rPr>
          <w:rFonts w:hint="eastAsia" w:ascii="宋体" w:hAnsi="宋体" w:eastAsia="宋体" w:cs="宋体"/>
          <w:spacing w:val="-2"/>
          <w:sz w:val="24"/>
        </w:rPr>
        <w:t>相关企业（含联合</w:t>
      </w:r>
      <w:r>
        <w:rPr>
          <w:rFonts w:hint="eastAsia" w:ascii="宋体" w:hAnsi="宋体" w:eastAsia="宋体" w:cs="宋体"/>
          <w:sz w:val="24"/>
        </w:rPr>
        <w:t>体中的中小企业、签订分包意向协议的中小企业</w:t>
      </w:r>
      <w:r>
        <w:rPr>
          <w:rFonts w:hint="eastAsia" w:ascii="宋体" w:hAnsi="宋体" w:eastAsia="宋体" w:cs="宋体"/>
          <w:spacing w:val="-7"/>
          <w:sz w:val="24"/>
        </w:rPr>
        <w:t>）</w:t>
      </w:r>
      <w:r>
        <w:rPr>
          <w:rFonts w:hint="eastAsia" w:ascii="宋体" w:hAnsi="宋体" w:eastAsia="宋体" w:cs="宋体"/>
          <w:sz w:val="24"/>
        </w:rPr>
        <w:t>的具体情况如下：</w:t>
      </w:r>
    </w:p>
    <w:p w14:paraId="0EB4451B">
      <w:pPr>
        <w:pStyle w:val="66"/>
        <w:tabs>
          <w:tab w:val="left" w:pos="1243"/>
        </w:tabs>
        <w:spacing w:line="360" w:lineRule="auto"/>
        <w:ind w:firstLine="0" w:firstLineChars="0"/>
        <w:jc w:val="distribute"/>
        <w:rPr>
          <w:rFonts w:hint="eastAsia" w:ascii="宋体" w:hAnsi="宋体" w:eastAsia="宋体" w:cs="宋体"/>
          <w:sz w:val="24"/>
        </w:rPr>
      </w:pPr>
      <w:r>
        <w:rPr>
          <w:rFonts w:hint="eastAsia" w:ascii="宋体" w:hAnsi="宋体" w:eastAsia="宋体" w:cs="宋体"/>
          <w:spacing w:val="-60"/>
          <w:w w:val="99"/>
          <w:sz w:val="24"/>
          <w:u w:val="single"/>
        </w:rPr>
        <w:t>1.（</w:t>
      </w:r>
      <w:r>
        <w:rPr>
          <w:rFonts w:hint="eastAsia" w:ascii="宋体" w:hAnsi="宋体" w:cs="宋体"/>
          <w:sz w:val="24"/>
          <w:u w:val="single"/>
          <w:lang w:eastAsia="zh-CN"/>
        </w:rPr>
        <w:t>标的名称</w:t>
      </w:r>
      <w:r>
        <w:rPr>
          <w:rFonts w:hint="eastAsia" w:ascii="宋体" w:hAnsi="宋体" w:eastAsia="宋体" w:cs="宋体"/>
          <w:spacing w:val="-60"/>
          <w:w w:val="99"/>
          <w:sz w:val="24"/>
          <w:u w:val="single"/>
        </w:rPr>
        <w:t>）</w:t>
      </w:r>
      <w:r>
        <w:rPr>
          <w:rFonts w:hint="eastAsia" w:ascii="宋体" w:hAnsi="宋体" w:eastAsia="宋体" w:cs="宋体"/>
          <w:spacing w:val="-60"/>
          <w:w w:val="99"/>
          <w:sz w:val="24"/>
        </w:rPr>
        <w:t>，</w:t>
      </w:r>
      <w:r>
        <w:rPr>
          <w:rFonts w:hint="eastAsia" w:ascii="宋体" w:hAnsi="宋体" w:eastAsia="宋体" w:cs="宋体"/>
          <w:spacing w:val="-2"/>
          <w:sz w:val="24"/>
        </w:rPr>
        <w:t>属于</w:t>
      </w:r>
      <w:r>
        <w:rPr>
          <w:rFonts w:hint="eastAsia" w:ascii="宋体" w:hAnsi="宋体" w:eastAsia="宋体" w:cs="宋体"/>
          <w:iCs/>
          <w:spacing w:val="-105"/>
          <w:w w:val="96"/>
          <w:sz w:val="24"/>
        </w:rPr>
        <w:t>（</w:t>
      </w:r>
      <w:r>
        <w:rPr>
          <w:rFonts w:hint="eastAsia" w:ascii="宋体" w:hAnsi="宋体" w:eastAsia="宋体" w:cs="宋体"/>
          <w:spacing w:val="-2"/>
          <w:sz w:val="24"/>
          <w:u w:val="single"/>
        </w:rPr>
        <w:t>采购文件中明确的所属行业</w:t>
      </w:r>
      <w:r>
        <w:rPr>
          <w:rFonts w:hint="eastAsia" w:ascii="宋体" w:hAnsi="宋体" w:eastAsia="宋体" w:cs="宋体"/>
          <w:iCs/>
          <w:spacing w:val="-246"/>
          <w:w w:val="96"/>
          <w:sz w:val="24"/>
          <w:u w:val="single"/>
        </w:rPr>
        <w:t>）</w:t>
      </w:r>
      <w:r>
        <w:rPr>
          <w:rFonts w:hint="eastAsia" w:ascii="宋体" w:hAnsi="宋体" w:eastAsia="宋体" w:cs="宋体"/>
          <w:w w:val="99"/>
          <w:sz w:val="24"/>
        </w:rPr>
        <w:t>；</w:t>
      </w:r>
    </w:p>
    <w:p w14:paraId="6E7FFD99">
      <w:pPr>
        <w:pStyle w:val="7"/>
        <w:spacing w:before="11" w:line="360" w:lineRule="auto"/>
        <w:rPr>
          <w:rFonts w:hint="eastAsia" w:ascii="宋体" w:hAnsi="宋体" w:eastAsia="宋体" w:cs="宋体"/>
          <w:spacing w:val="-15"/>
          <w:sz w:val="24"/>
          <w:u w:val="single"/>
        </w:rPr>
      </w:pPr>
      <w:r>
        <w:rPr>
          <w:rFonts w:hint="eastAsia" w:ascii="宋体" w:hAnsi="宋体" w:eastAsia="宋体" w:cs="宋体"/>
          <w:spacing w:val="-2"/>
          <w:sz w:val="24"/>
        </w:rPr>
        <w:t>承建（承接）企业为</w:t>
      </w:r>
      <w:r>
        <w:rPr>
          <w:rFonts w:hint="eastAsia" w:ascii="宋体" w:hAnsi="宋体" w:eastAsia="宋体" w:cs="宋体"/>
          <w:spacing w:val="-2"/>
          <w:sz w:val="24"/>
          <w:u w:val="single"/>
        </w:rPr>
        <w:t>（企业名称）</w:t>
      </w:r>
      <w:r>
        <w:rPr>
          <w:rFonts w:hint="eastAsia" w:ascii="宋体" w:hAnsi="宋体" w:eastAsia="宋体" w:cs="宋体"/>
          <w:spacing w:val="-2"/>
          <w:sz w:val="24"/>
        </w:rPr>
        <w:t>从业人</w:t>
      </w:r>
      <w:r>
        <w:rPr>
          <w:rFonts w:hint="eastAsia" w:ascii="宋体" w:hAnsi="宋体" w:eastAsia="宋体" w:cs="宋体"/>
          <w:sz w:val="24"/>
        </w:rPr>
        <w:t>员</w:t>
      </w:r>
      <w:r>
        <w:rPr>
          <w:rFonts w:hint="eastAsia" w:ascii="宋体" w:hAnsi="宋体" w:eastAsia="宋体" w:cs="宋体"/>
          <w:sz w:val="24"/>
          <w:u w:val="single"/>
        </w:rPr>
        <w:tab/>
      </w:r>
      <w:r>
        <w:rPr>
          <w:rFonts w:hint="eastAsia" w:ascii="宋体" w:hAnsi="宋体" w:eastAsia="宋体" w:cs="宋体"/>
          <w:spacing w:val="7"/>
          <w:w w:val="99"/>
          <w:sz w:val="24"/>
        </w:rPr>
        <w:t>人</w:t>
      </w:r>
      <w:r>
        <w:rPr>
          <w:rFonts w:hint="eastAsia" w:ascii="宋体" w:hAnsi="宋体" w:eastAsia="宋体" w:cs="宋体"/>
          <w:spacing w:val="5"/>
          <w:w w:val="99"/>
          <w:sz w:val="24"/>
        </w:rPr>
        <w:t>，</w:t>
      </w:r>
      <w:r>
        <w:rPr>
          <w:rFonts w:hint="eastAsia" w:ascii="宋体" w:hAnsi="宋体" w:eastAsia="宋体" w:cs="宋体"/>
          <w:spacing w:val="-2"/>
          <w:sz w:val="24"/>
        </w:rPr>
        <w:t>营业</w:t>
      </w:r>
      <w:r>
        <w:rPr>
          <w:rFonts w:hint="eastAsia" w:ascii="宋体" w:hAnsi="宋体" w:eastAsia="宋体" w:cs="宋体"/>
          <w:sz w:val="24"/>
        </w:rPr>
        <w:t>收入为</w:t>
      </w:r>
      <w:r>
        <w:rPr>
          <w:rFonts w:hint="eastAsia" w:ascii="宋体" w:hAnsi="宋体" w:eastAsia="宋体" w:cs="宋体"/>
          <w:sz w:val="24"/>
          <w:u w:val="single"/>
        </w:rPr>
        <w:tab/>
      </w:r>
      <w:r>
        <w:rPr>
          <w:rFonts w:hint="eastAsia" w:ascii="宋体" w:hAnsi="宋体" w:eastAsia="宋体" w:cs="宋体"/>
          <w:sz w:val="24"/>
        </w:rPr>
        <w:t>万元，资产总额为</w:t>
      </w:r>
      <w:r>
        <w:rPr>
          <w:rFonts w:hint="eastAsia" w:ascii="宋体" w:hAnsi="宋体" w:eastAsia="宋体" w:cs="宋体"/>
          <w:sz w:val="24"/>
          <w:u w:val="single"/>
        </w:rPr>
        <w:tab/>
      </w:r>
      <w:r>
        <w:rPr>
          <w:rFonts w:hint="eastAsia" w:ascii="宋体" w:hAnsi="宋体" w:eastAsia="宋体" w:cs="宋体"/>
          <w:sz w:val="24"/>
        </w:rPr>
        <w:t>万元，属</w:t>
      </w:r>
      <w:r>
        <w:rPr>
          <w:rFonts w:hint="eastAsia" w:ascii="宋体" w:hAnsi="宋体" w:eastAsia="宋体" w:cs="宋体"/>
          <w:spacing w:val="-15"/>
          <w:sz w:val="24"/>
        </w:rPr>
        <w:t>于</w:t>
      </w:r>
      <w:r>
        <w:rPr>
          <w:rFonts w:hint="eastAsia" w:ascii="宋体" w:hAnsi="宋体" w:eastAsia="宋体" w:cs="宋体"/>
          <w:spacing w:val="-15"/>
          <w:sz w:val="24"/>
          <w:u w:val="single"/>
        </w:rPr>
        <w:t>（</w:t>
      </w:r>
      <w:r>
        <w:rPr>
          <w:rFonts w:hint="eastAsia" w:ascii="宋体" w:hAnsi="宋体" w:eastAsia="宋体" w:cs="宋体"/>
          <w:sz w:val="24"/>
          <w:u w:val="single"/>
        </w:rPr>
        <w:t>中型企业、小型企业、微型企业</w:t>
      </w:r>
      <w:r>
        <w:rPr>
          <w:rFonts w:hint="eastAsia" w:ascii="宋体" w:hAnsi="宋体" w:eastAsia="宋体" w:cs="宋体"/>
          <w:spacing w:val="-15"/>
          <w:sz w:val="24"/>
          <w:u w:val="single"/>
        </w:rPr>
        <w:t>）；</w:t>
      </w:r>
    </w:p>
    <w:p w14:paraId="339A824F">
      <w:pPr>
        <w:pStyle w:val="66"/>
        <w:tabs>
          <w:tab w:val="left" w:pos="1243"/>
        </w:tabs>
        <w:spacing w:line="360" w:lineRule="auto"/>
        <w:ind w:firstLine="0" w:firstLineChars="0"/>
        <w:jc w:val="distribute"/>
        <w:rPr>
          <w:rFonts w:hint="eastAsia" w:ascii="宋体" w:hAnsi="宋体" w:eastAsia="宋体" w:cs="宋体"/>
          <w:sz w:val="24"/>
        </w:rPr>
      </w:pPr>
      <w:r>
        <w:rPr>
          <w:rFonts w:hint="eastAsia" w:ascii="宋体" w:hAnsi="宋体" w:eastAsia="宋体" w:cs="宋体"/>
          <w:spacing w:val="-60"/>
          <w:w w:val="99"/>
          <w:sz w:val="24"/>
          <w:u w:val="single"/>
        </w:rPr>
        <w:t>2.（</w:t>
      </w:r>
      <w:r>
        <w:rPr>
          <w:rFonts w:hint="eastAsia" w:ascii="宋体" w:hAnsi="宋体" w:cs="宋体"/>
          <w:sz w:val="24"/>
          <w:u w:val="single"/>
          <w:lang w:eastAsia="zh-CN"/>
        </w:rPr>
        <w:t>标的名称</w:t>
      </w:r>
      <w:r>
        <w:rPr>
          <w:rFonts w:hint="eastAsia" w:ascii="宋体" w:hAnsi="宋体" w:eastAsia="宋体" w:cs="宋体"/>
          <w:spacing w:val="-60"/>
          <w:w w:val="99"/>
          <w:sz w:val="24"/>
          <w:u w:val="single"/>
        </w:rPr>
        <w:t>）</w:t>
      </w:r>
      <w:r>
        <w:rPr>
          <w:rFonts w:hint="eastAsia" w:ascii="宋体" w:hAnsi="宋体" w:eastAsia="宋体" w:cs="宋体"/>
          <w:spacing w:val="-60"/>
          <w:w w:val="99"/>
          <w:sz w:val="24"/>
        </w:rPr>
        <w:t>，</w:t>
      </w:r>
      <w:r>
        <w:rPr>
          <w:rFonts w:hint="eastAsia" w:ascii="宋体" w:hAnsi="宋体" w:eastAsia="宋体" w:cs="宋体"/>
          <w:spacing w:val="-2"/>
          <w:sz w:val="24"/>
        </w:rPr>
        <w:t>属于</w:t>
      </w:r>
      <w:r>
        <w:rPr>
          <w:rFonts w:hint="eastAsia" w:ascii="宋体" w:hAnsi="宋体" w:eastAsia="宋体" w:cs="宋体"/>
          <w:iCs/>
          <w:spacing w:val="-105"/>
          <w:w w:val="96"/>
          <w:sz w:val="24"/>
        </w:rPr>
        <w:t>（</w:t>
      </w:r>
      <w:r>
        <w:rPr>
          <w:rFonts w:hint="eastAsia" w:ascii="宋体" w:hAnsi="宋体" w:eastAsia="宋体" w:cs="宋体"/>
          <w:spacing w:val="-2"/>
          <w:sz w:val="24"/>
          <w:u w:val="single"/>
        </w:rPr>
        <w:t>采购文件中明确的所属行业</w:t>
      </w:r>
      <w:r>
        <w:rPr>
          <w:rFonts w:hint="eastAsia" w:ascii="宋体" w:hAnsi="宋体" w:eastAsia="宋体" w:cs="宋体"/>
          <w:iCs/>
          <w:spacing w:val="-246"/>
          <w:w w:val="96"/>
          <w:sz w:val="24"/>
          <w:u w:val="single"/>
        </w:rPr>
        <w:t>）</w:t>
      </w:r>
      <w:r>
        <w:rPr>
          <w:rFonts w:hint="eastAsia" w:ascii="宋体" w:hAnsi="宋体" w:eastAsia="宋体" w:cs="宋体"/>
          <w:w w:val="99"/>
          <w:sz w:val="24"/>
        </w:rPr>
        <w:t>；</w:t>
      </w:r>
    </w:p>
    <w:p w14:paraId="0F131E3F">
      <w:pPr>
        <w:pStyle w:val="7"/>
        <w:spacing w:before="11" w:line="360" w:lineRule="auto"/>
        <w:rPr>
          <w:rFonts w:hint="eastAsia" w:ascii="宋体" w:hAnsi="宋体" w:eastAsia="宋体" w:cs="宋体"/>
          <w:sz w:val="24"/>
        </w:rPr>
      </w:pPr>
      <w:r>
        <w:rPr>
          <w:rFonts w:hint="eastAsia" w:ascii="宋体" w:hAnsi="宋体" w:eastAsia="宋体" w:cs="宋体"/>
          <w:spacing w:val="-2"/>
          <w:sz w:val="24"/>
        </w:rPr>
        <w:t>承建（承接）</w:t>
      </w:r>
      <w:r>
        <w:rPr>
          <w:rFonts w:hint="eastAsia" w:ascii="宋体" w:hAnsi="宋体" w:eastAsia="宋体" w:cs="宋体"/>
          <w:sz w:val="24"/>
        </w:rPr>
        <w:t>企业为</w:t>
      </w:r>
      <w:r>
        <w:rPr>
          <w:rFonts w:hint="eastAsia" w:ascii="宋体" w:hAnsi="宋体" w:eastAsia="宋体" w:cs="宋体"/>
          <w:spacing w:val="-10"/>
          <w:w w:val="99"/>
          <w:sz w:val="24"/>
          <w:u w:val="single"/>
        </w:rPr>
        <w:t>（</w:t>
      </w:r>
      <w:r>
        <w:rPr>
          <w:rFonts w:hint="eastAsia" w:ascii="宋体" w:hAnsi="宋体" w:eastAsia="宋体" w:cs="宋体"/>
          <w:sz w:val="24"/>
          <w:u w:val="single"/>
        </w:rPr>
        <w:t>企业名称</w:t>
      </w:r>
      <w:r>
        <w:rPr>
          <w:rFonts w:hint="eastAsia" w:ascii="宋体" w:hAnsi="宋体" w:eastAsia="宋体" w:cs="宋体"/>
          <w:spacing w:val="-10"/>
          <w:w w:val="99"/>
          <w:sz w:val="24"/>
          <w:u w:val="single"/>
        </w:rPr>
        <w:t>）</w:t>
      </w:r>
      <w:r>
        <w:rPr>
          <w:rFonts w:hint="eastAsia" w:ascii="宋体" w:hAnsi="宋体" w:eastAsia="宋体" w:cs="宋体"/>
          <w:sz w:val="24"/>
        </w:rPr>
        <w:t>从业人员</w:t>
      </w:r>
      <w:r>
        <w:rPr>
          <w:rFonts w:hint="eastAsia" w:ascii="宋体" w:hAnsi="宋体" w:eastAsia="宋体" w:cs="宋体"/>
          <w:sz w:val="24"/>
          <w:u w:val="single"/>
        </w:rPr>
        <w:tab/>
      </w:r>
      <w:r>
        <w:rPr>
          <w:rFonts w:hint="eastAsia" w:ascii="宋体" w:hAnsi="宋体" w:eastAsia="宋体" w:cs="宋体"/>
          <w:spacing w:val="7"/>
          <w:w w:val="99"/>
          <w:sz w:val="24"/>
        </w:rPr>
        <w:t>人</w:t>
      </w:r>
      <w:r>
        <w:rPr>
          <w:rFonts w:hint="eastAsia" w:ascii="宋体" w:hAnsi="宋体" w:eastAsia="宋体" w:cs="宋体"/>
          <w:spacing w:val="5"/>
          <w:w w:val="99"/>
          <w:sz w:val="24"/>
        </w:rPr>
        <w:t>，</w:t>
      </w:r>
      <w:r>
        <w:rPr>
          <w:rFonts w:hint="eastAsia" w:ascii="宋体" w:hAnsi="宋体" w:eastAsia="宋体" w:cs="宋体"/>
          <w:sz w:val="24"/>
        </w:rPr>
        <w:t>营业收入为</w:t>
      </w:r>
      <w:r>
        <w:rPr>
          <w:rFonts w:hint="eastAsia" w:ascii="宋体" w:hAnsi="宋体" w:eastAsia="宋体" w:cs="宋体"/>
          <w:sz w:val="24"/>
          <w:u w:val="single"/>
        </w:rPr>
        <w:tab/>
      </w:r>
      <w:r>
        <w:rPr>
          <w:rFonts w:hint="eastAsia" w:ascii="宋体" w:hAnsi="宋体" w:eastAsia="宋体" w:cs="宋体"/>
          <w:sz w:val="24"/>
        </w:rPr>
        <w:t>万元，资产总额为</w:t>
      </w:r>
      <w:r>
        <w:rPr>
          <w:rFonts w:hint="eastAsia" w:ascii="宋体" w:hAnsi="宋体" w:eastAsia="宋体" w:cs="宋体"/>
          <w:sz w:val="24"/>
          <w:u w:val="single"/>
        </w:rPr>
        <w:tab/>
      </w:r>
      <w:r>
        <w:rPr>
          <w:rFonts w:hint="eastAsia" w:ascii="宋体" w:hAnsi="宋体" w:eastAsia="宋体" w:cs="宋体"/>
          <w:sz w:val="24"/>
        </w:rPr>
        <w:t>万元，属</w:t>
      </w:r>
      <w:r>
        <w:rPr>
          <w:rFonts w:hint="eastAsia" w:ascii="宋体" w:hAnsi="宋体" w:eastAsia="宋体" w:cs="宋体"/>
          <w:spacing w:val="-15"/>
          <w:sz w:val="24"/>
        </w:rPr>
        <w:t>于</w:t>
      </w:r>
      <w:r>
        <w:rPr>
          <w:rFonts w:hint="eastAsia" w:ascii="宋体" w:hAnsi="宋体" w:eastAsia="宋体" w:cs="宋体"/>
          <w:spacing w:val="-15"/>
          <w:sz w:val="24"/>
          <w:u w:val="single"/>
        </w:rPr>
        <w:t>（</w:t>
      </w:r>
      <w:r>
        <w:rPr>
          <w:rFonts w:hint="eastAsia" w:ascii="宋体" w:hAnsi="宋体" w:eastAsia="宋体" w:cs="宋体"/>
          <w:sz w:val="24"/>
          <w:u w:val="single"/>
        </w:rPr>
        <w:t>中型企业、小型企业、微型企业</w:t>
      </w:r>
      <w:r>
        <w:rPr>
          <w:rFonts w:hint="eastAsia" w:ascii="宋体" w:hAnsi="宋体" w:eastAsia="宋体" w:cs="宋体"/>
          <w:spacing w:val="-15"/>
          <w:sz w:val="24"/>
          <w:u w:val="single"/>
        </w:rPr>
        <w:t>）；</w:t>
      </w:r>
      <w:r>
        <w:rPr>
          <w:rFonts w:hint="eastAsia" w:ascii="宋体" w:hAnsi="宋体" w:eastAsia="宋体" w:cs="宋体"/>
          <w:spacing w:val="-3"/>
          <w:sz w:val="24"/>
        </w:rPr>
        <w:t>以上企业，不属于大企业的分支机构，不存在控股股东</w:t>
      </w:r>
      <w:r>
        <w:rPr>
          <w:rFonts w:hint="eastAsia" w:ascii="宋体" w:hAnsi="宋体" w:eastAsia="宋体" w:cs="宋体"/>
          <w:spacing w:val="-5"/>
          <w:sz w:val="24"/>
        </w:rPr>
        <w:t>为大企业的情形，也不存在与大企业的负责人为同一人的情形。</w:t>
      </w:r>
    </w:p>
    <w:p w14:paraId="74A598BC">
      <w:pPr>
        <w:widowControl/>
        <w:snapToGrid w:val="0"/>
        <w:spacing w:before="156"/>
        <w:ind w:firstLine="480" w:firstLineChars="200"/>
        <w:textAlignment w:val="baseline"/>
        <w:rPr>
          <w:rFonts w:hint="eastAsia" w:ascii="宋体" w:hAnsi="宋体" w:eastAsia="宋体" w:cs="宋体"/>
          <w:spacing w:val="6"/>
          <w:kern w:val="0"/>
          <w:sz w:val="24"/>
        </w:rPr>
      </w:pPr>
      <w:r>
        <w:rPr>
          <w:rFonts w:hint="eastAsia" w:ascii="宋体" w:hAnsi="宋体" w:eastAsia="宋体" w:cs="宋体"/>
          <w:sz w:val="24"/>
        </w:rPr>
        <w:t>本企业对上述声明内容的真实性负责。如有虚假，将依法承担相应责任。</w:t>
      </w:r>
    </w:p>
    <w:p w14:paraId="50EA2DA3">
      <w:pPr>
        <w:pStyle w:val="23"/>
        <w:spacing w:line="480" w:lineRule="auto"/>
        <w:ind w:firstLine="210"/>
        <w:rPr>
          <w:rFonts w:hint="eastAsia" w:ascii="宋体" w:hAnsi="宋体" w:eastAsia="宋体" w:cs="宋体"/>
        </w:rPr>
      </w:pPr>
    </w:p>
    <w:p w14:paraId="378EC320">
      <w:pPr>
        <w:spacing w:line="480" w:lineRule="auto"/>
        <w:rPr>
          <w:rFonts w:hint="eastAsia" w:ascii="宋体" w:hAnsi="宋体" w:eastAsia="宋体" w:cs="宋体"/>
          <w:sz w:val="24"/>
        </w:rPr>
      </w:pPr>
      <w:r>
        <w:rPr>
          <w:rFonts w:hint="eastAsia" w:ascii="宋体" w:hAnsi="宋体" w:eastAsia="宋体" w:cs="宋体"/>
          <w:sz w:val="24"/>
          <w:lang w:eastAsia="zh-CN"/>
        </w:rPr>
        <w:t>投标人全称</w:t>
      </w:r>
      <w:r>
        <w:rPr>
          <w:rFonts w:hint="eastAsia" w:ascii="宋体" w:hAnsi="宋体" w:eastAsia="宋体" w:cs="宋体"/>
          <w:sz w:val="24"/>
        </w:rPr>
        <w:t>（章）：</w:t>
      </w:r>
    </w:p>
    <w:p w14:paraId="7FEDB925">
      <w:pPr>
        <w:spacing w:line="480" w:lineRule="auto"/>
        <w:rPr>
          <w:rFonts w:hint="eastAsia" w:ascii="宋体" w:hAnsi="宋体" w:eastAsia="宋体" w:cs="宋体"/>
          <w:sz w:val="24"/>
        </w:rPr>
      </w:pPr>
      <w:r>
        <w:rPr>
          <w:rFonts w:hint="eastAsia" w:ascii="宋体" w:hAnsi="宋体" w:eastAsia="宋体" w:cs="宋体"/>
          <w:sz w:val="24"/>
        </w:rPr>
        <w:t>法定代表人或被授权人(签字或盖章）：</w:t>
      </w:r>
    </w:p>
    <w:p w14:paraId="767EBFD0">
      <w:pPr>
        <w:spacing w:line="360" w:lineRule="auto"/>
        <w:rPr>
          <w:rFonts w:hint="eastAsia" w:ascii="宋体" w:hAnsi="宋体" w:eastAsia="宋体" w:cs="宋体"/>
          <w:kern w:val="12"/>
          <w:sz w:val="24"/>
        </w:rPr>
      </w:pPr>
    </w:p>
    <w:p w14:paraId="012B1DC7">
      <w:pPr>
        <w:spacing w:line="360" w:lineRule="auto"/>
        <w:ind w:firstLine="6720" w:firstLineChars="2800"/>
        <w:rPr>
          <w:rFonts w:hint="eastAsia" w:ascii="宋体" w:hAnsi="宋体" w:eastAsia="宋体" w:cs="宋体"/>
          <w:kern w:val="12"/>
          <w:sz w:val="24"/>
        </w:rPr>
      </w:pPr>
      <w:r>
        <w:rPr>
          <w:rFonts w:hint="eastAsia" w:ascii="宋体" w:hAnsi="宋体" w:eastAsia="宋体" w:cs="宋体"/>
          <w:kern w:val="12"/>
          <w:sz w:val="24"/>
        </w:rPr>
        <w:t>日期：</w:t>
      </w:r>
    </w:p>
    <w:p w14:paraId="5F94585D">
      <w:pPr>
        <w:jc w:val="center"/>
        <w:rPr>
          <w:rFonts w:hint="eastAsia" w:ascii="宋体" w:hAnsi="宋体" w:cs="宋体"/>
          <w:kern w:val="12"/>
          <w:lang w:eastAsia="zh-CN"/>
        </w:rPr>
      </w:pPr>
    </w:p>
    <w:p w14:paraId="094827D4">
      <w:pPr>
        <w:pStyle w:val="2"/>
        <w:spacing w:line="360" w:lineRule="auto"/>
        <w:jc w:val="both"/>
        <w:rPr>
          <w:rFonts w:hint="eastAsia" w:ascii="宋体" w:hAnsi="宋体" w:eastAsia="宋体" w:cs="宋体"/>
          <w:sz w:val="24"/>
          <w:szCs w:val="24"/>
          <w:lang w:eastAsia="zh-CN"/>
        </w:rPr>
      </w:pPr>
      <w:r>
        <w:rPr>
          <w:rFonts w:hint="eastAsia" w:ascii="宋体" w:hAnsi="宋体" w:eastAsia="宋体" w:cs="宋体"/>
          <w:kern w:val="12"/>
          <w:sz w:val="24"/>
          <w:szCs w:val="24"/>
          <w:lang w:eastAsia="zh-CN"/>
        </w:rPr>
        <w:t>注：</w:t>
      </w:r>
    </w:p>
    <w:p w14:paraId="5873017B">
      <w:pPr>
        <w:numPr>
          <w:ilvl w:val="0"/>
          <w:numId w:val="11"/>
        </w:numPr>
        <w:spacing w:line="360" w:lineRule="auto"/>
        <w:jc w:val="both"/>
        <w:rPr>
          <w:rFonts w:hint="eastAsia" w:ascii="宋体" w:hAnsi="宋体" w:eastAsia="宋体" w:cs="宋体"/>
          <w:b/>
          <w:bCs/>
          <w:kern w:val="12"/>
          <w:sz w:val="24"/>
          <w:szCs w:val="24"/>
          <w:lang w:eastAsia="zh-CN"/>
        </w:rPr>
      </w:pPr>
      <w:r>
        <w:rPr>
          <w:rFonts w:hint="eastAsia" w:ascii="宋体" w:hAnsi="宋体" w:eastAsia="宋体" w:cs="宋体"/>
          <w:b/>
          <w:bCs/>
          <w:kern w:val="12"/>
          <w:sz w:val="24"/>
          <w:szCs w:val="24"/>
          <w:lang w:eastAsia="zh-CN"/>
        </w:rPr>
        <w:t>本项目所属行业：</w:t>
      </w:r>
      <w:r>
        <w:rPr>
          <w:rFonts w:hint="eastAsia" w:ascii="宋体" w:hAnsi="宋体" w:eastAsia="宋体" w:cs="宋体"/>
          <w:b/>
          <w:bCs/>
          <w:kern w:val="12"/>
          <w:sz w:val="24"/>
          <w:szCs w:val="24"/>
          <w:lang w:val="en-US" w:eastAsia="zh-CN"/>
        </w:rPr>
        <w:t>新闻和出版业</w:t>
      </w:r>
      <w:r>
        <w:rPr>
          <w:rFonts w:hint="eastAsia" w:ascii="宋体" w:hAnsi="宋体" w:eastAsia="宋体" w:cs="宋体"/>
          <w:b/>
          <w:bCs/>
          <w:kern w:val="12"/>
          <w:sz w:val="24"/>
          <w:szCs w:val="24"/>
          <w:lang w:eastAsia="zh-CN"/>
        </w:rPr>
        <w:t>；</w:t>
      </w:r>
    </w:p>
    <w:p w14:paraId="087CDA62">
      <w:pPr>
        <w:spacing w:line="360" w:lineRule="auto"/>
        <w:ind w:firstLine="0" w:firstLineChars="0"/>
        <w:rPr>
          <w:rFonts w:hint="eastAsia" w:ascii="宋体" w:hAnsi="宋体" w:cs="宋体"/>
          <w:color w:val="auto"/>
          <w:kern w:val="12"/>
          <w:sz w:val="24"/>
          <w:highlight w:val="none"/>
        </w:rPr>
      </w:pPr>
      <w:r>
        <w:rPr>
          <w:rFonts w:hint="eastAsia" w:ascii="宋体" w:hAnsi="宋体" w:eastAsia="宋体" w:cs="宋体"/>
          <w:b/>
          <w:bCs/>
          <w:kern w:val="12"/>
          <w:sz w:val="24"/>
          <w:szCs w:val="24"/>
          <w:lang w:val="en-US" w:eastAsia="zh-CN"/>
        </w:rPr>
        <w:t>2、标的名称为货物名称。</w:t>
      </w:r>
    </w:p>
    <w:p w14:paraId="28348A30">
      <w:pPr>
        <w:shd w:val="clear"/>
        <w:outlineLvl w:val="1"/>
        <w:rPr>
          <w:rFonts w:hint="eastAsia" w:ascii="宋体" w:hAnsi="宋体" w:eastAsia="宋体" w:cs="宋体"/>
          <w:b/>
          <w:color w:val="auto"/>
          <w:highlight w:val="none"/>
        </w:rPr>
      </w:pPr>
      <w:r>
        <w:rPr>
          <w:rFonts w:hint="eastAsia" w:ascii="宋体" w:hAnsi="宋体" w:eastAsia="宋体" w:cs="宋体"/>
          <w:b w:val="0"/>
          <w:color w:val="auto"/>
          <w:kern w:val="12"/>
          <w:highlight w:val="none"/>
        </w:rPr>
        <w:br w:type="page"/>
      </w:r>
      <w:bookmarkStart w:id="156" w:name="_Toc14547"/>
      <w:bookmarkStart w:id="157" w:name="_Toc496688746"/>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9</w:t>
      </w:r>
      <w:bookmarkEnd w:id="156"/>
    </w:p>
    <w:p w14:paraId="4B399B3F">
      <w:pPr>
        <w:ind w:firstLine="2530" w:firstLineChars="900"/>
        <w:rPr>
          <w:rFonts w:hint="eastAsia" w:ascii="宋体" w:hAnsi="宋体" w:cs="宋体"/>
          <w:b/>
          <w:color w:val="auto"/>
          <w:sz w:val="28"/>
          <w:szCs w:val="28"/>
          <w:highlight w:val="none"/>
        </w:rPr>
      </w:pPr>
      <w:r>
        <w:rPr>
          <w:rFonts w:hint="eastAsia" w:ascii="宋体" w:hAnsi="宋体" w:cs="宋体"/>
          <w:b/>
          <w:color w:val="auto"/>
          <w:sz w:val="28"/>
          <w:szCs w:val="28"/>
          <w:highlight w:val="none"/>
        </w:rPr>
        <w:t>残疾人福利性单位声明函</w:t>
      </w:r>
    </w:p>
    <w:p w14:paraId="6E66D0BC">
      <w:pPr>
        <w:ind w:firstLine="2530" w:firstLineChars="900"/>
        <w:rPr>
          <w:rFonts w:hint="eastAsia" w:ascii="宋体" w:hAnsi="宋体" w:cs="宋体"/>
          <w:b/>
          <w:color w:val="auto"/>
          <w:sz w:val="28"/>
          <w:szCs w:val="28"/>
          <w:highlight w:val="none"/>
        </w:rPr>
      </w:pPr>
    </w:p>
    <w:p w14:paraId="4216CBC1">
      <w:pPr>
        <w:spacing w:line="480" w:lineRule="auto"/>
        <w:ind w:firstLine="480"/>
        <w:rPr>
          <w:rFonts w:hint="eastAsia" w:ascii="宋体" w:hAnsi="宋体" w:cs="宋体"/>
          <w:color w:val="auto"/>
          <w:sz w:val="24"/>
          <w:highlight w:val="none"/>
        </w:rPr>
      </w:pPr>
      <w:r>
        <w:rPr>
          <w:rFonts w:hint="eastAsia" w:ascii="宋体" w:hAnsi="宋体" w:cs="宋体"/>
          <w:color w:val="auto"/>
          <w:sz w:val="24"/>
          <w:highlight w:val="none"/>
        </w:rPr>
        <w:t>本单位郑重声明，根据《财政部民政部中国残疾人联合会关于促进残疾人就业政府采购政策的通知》（财库〔2017〕141号）的规定，本单位为符合条件的残疾人福利性单位，且本单位参加______单位的______项目招标活动提供本单位制造的货物（由本单位承担工程/提供服务），或者提供其他残疾人福利性单位制造的货物（不包括使用非残疾人福利性单位注册商标的货物）。</w:t>
      </w:r>
    </w:p>
    <w:p w14:paraId="13A6CE63">
      <w:pPr>
        <w:spacing w:line="480" w:lineRule="auto"/>
        <w:ind w:firstLine="480"/>
        <w:rPr>
          <w:rFonts w:hint="eastAsia" w:ascii="宋体" w:hAnsi="宋体" w:cs="宋体"/>
          <w:color w:val="auto"/>
          <w:sz w:val="24"/>
          <w:highlight w:val="none"/>
        </w:rPr>
      </w:pPr>
      <w:r>
        <w:rPr>
          <w:rFonts w:hint="eastAsia" w:ascii="宋体" w:hAnsi="宋体" w:cs="宋体"/>
          <w:color w:val="auto"/>
          <w:sz w:val="24"/>
          <w:highlight w:val="none"/>
        </w:rPr>
        <w:t>本单位对上述声明的真实性负责。如有虚假，将依法承担相应责任。</w:t>
      </w:r>
    </w:p>
    <w:p w14:paraId="6BD3647C">
      <w:pPr>
        <w:spacing w:line="480" w:lineRule="auto"/>
        <w:ind w:firstLine="480"/>
        <w:rPr>
          <w:rFonts w:hint="eastAsia" w:ascii="宋体" w:hAnsi="宋体" w:cs="宋体"/>
          <w:color w:val="auto"/>
          <w:sz w:val="24"/>
          <w:highlight w:val="none"/>
        </w:rPr>
      </w:pPr>
    </w:p>
    <w:p w14:paraId="7796A2CB">
      <w:pPr>
        <w:spacing w:line="480" w:lineRule="auto"/>
        <w:ind w:firstLine="480"/>
        <w:rPr>
          <w:rFonts w:hint="eastAsia" w:ascii="宋体" w:hAnsi="宋体" w:cs="宋体"/>
          <w:color w:val="auto"/>
          <w:sz w:val="24"/>
          <w:highlight w:val="none"/>
        </w:rPr>
      </w:pPr>
    </w:p>
    <w:p w14:paraId="42DE6248">
      <w:pPr>
        <w:pStyle w:val="23"/>
        <w:spacing w:line="480" w:lineRule="auto"/>
        <w:ind w:firstLine="210"/>
        <w:rPr>
          <w:rFonts w:hint="eastAsia" w:ascii="宋体" w:hAnsi="宋体" w:cs="宋体"/>
          <w:color w:val="auto"/>
          <w:highlight w:val="none"/>
        </w:rPr>
      </w:pPr>
    </w:p>
    <w:p w14:paraId="1A40470B">
      <w:pPr>
        <w:spacing w:line="480" w:lineRule="auto"/>
        <w:ind w:firstLine="3600" w:firstLineChars="1500"/>
        <w:rPr>
          <w:rFonts w:hint="eastAsia" w:ascii="宋体" w:hAnsi="宋体" w:cs="宋体"/>
          <w:color w:val="auto"/>
          <w:sz w:val="24"/>
          <w:highlight w:val="none"/>
        </w:rPr>
      </w:pPr>
      <w:r>
        <w:rPr>
          <w:rFonts w:hint="eastAsia" w:ascii="宋体" w:hAnsi="宋体" w:cs="宋体"/>
          <w:color w:val="auto"/>
          <w:sz w:val="24"/>
          <w:highlight w:val="none"/>
          <w:lang w:eastAsia="zh-CN"/>
        </w:rPr>
        <w:t>投标人全称</w:t>
      </w:r>
      <w:r>
        <w:rPr>
          <w:rFonts w:hint="eastAsia" w:ascii="宋体" w:hAnsi="宋体" w:cs="宋体"/>
          <w:color w:val="auto"/>
          <w:sz w:val="24"/>
          <w:highlight w:val="none"/>
        </w:rPr>
        <w:t>（章）：</w:t>
      </w:r>
    </w:p>
    <w:p w14:paraId="351904F4">
      <w:pPr>
        <w:spacing w:line="480" w:lineRule="auto"/>
        <w:ind w:firstLine="3600" w:firstLineChars="1500"/>
        <w:rPr>
          <w:rFonts w:hint="eastAsia" w:ascii="宋体" w:hAnsi="宋体" w:cs="宋体"/>
          <w:color w:val="auto"/>
          <w:sz w:val="24"/>
          <w:highlight w:val="none"/>
        </w:rPr>
      </w:pPr>
      <w:r>
        <w:rPr>
          <w:rFonts w:hint="eastAsia" w:ascii="宋体" w:hAnsi="宋体" w:cs="宋体"/>
          <w:color w:val="auto"/>
          <w:sz w:val="24"/>
          <w:highlight w:val="none"/>
        </w:rPr>
        <w:t>法定代表人或被授权人(签字或盖章）：</w:t>
      </w:r>
    </w:p>
    <w:p w14:paraId="5E3BAB3A">
      <w:pPr>
        <w:spacing w:line="480" w:lineRule="auto"/>
        <w:ind w:firstLine="480"/>
        <w:rPr>
          <w:rFonts w:hint="eastAsia" w:ascii="宋体" w:hAnsi="宋体" w:cs="宋体"/>
          <w:color w:val="auto"/>
          <w:sz w:val="24"/>
          <w:highlight w:val="none"/>
        </w:rPr>
      </w:pPr>
      <w:r>
        <w:rPr>
          <w:rFonts w:hint="eastAsia" w:ascii="宋体" w:hAnsi="宋体" w:cs="宋体"/>
          <w:color w:val="auto"/>
          <w:sz w:val="24"/>
          <w:highlight w:val="none"/>
        </w:rPr>
        <w:t xml:space="preserve">                                                       日  期：</w:t>
      </w:r>
    </w:p>
    <w:p w14:paraId="4287E2EC">
      <w:pPr>
        <w:widowControl/>
        <w:shd w:val="clear"/>
        <w:spacing w:before="100" w:beforeAutospacing="1" w:after="100" w:afterAutospacing="1" w:line="480" w:lineRule="auto"/>
        <w:ind w:right="540" w:firstLine="540"/>
        <w:jc w:val="left"/>
        <w:rPr>
          <w:rFonts w:hint="eastAsia" w:ascii="宋体" w:hAnsi="宋体" w:eastAsia="宋体" w:cs="宋体"/>
          <w:color w:val="auto"/>
          <w:sz w:val="24"/>
          <w:highlight w:val="none"/>
        </w:rPr>
      </w:pPr>
    </w:p>
    <w:p w14:paraId="38E50140">
      <w:pPr>
        <w:widowControl/>
        <w:shd w:val="clear"/>
        <w:spacing w:before="100" w:beforeAutospacing="1" w:after="100" w:afterAutospacing="1" w:line="480" w:lineRule="auto"/>
        <w:ind w:right="540" w:firstLine="540"/>
        <w:jc w:val="left"/>
        <w:rPr>
          <w:rFonts w:hint="eastAsia" w:ascii="宋体" w:hAnsi="宋体" w:eastAsia="宋体" w:cs="宋体"/>
          <w:color w:val="auto"/>
          <w:sz w:val="24"/>
          <w:highlight w:val="none"/>
        </w:rPr>
      </w:pPr>
    </w:p>
    <w:p w14:paraId="7CAE6DBE">
      <w:pPr>
        <w:widowControl/>
        <w:shd w:val="clear"/>
        <w:spacing w:before="100" w:beforeAutospacing="1" w:after="100" w:afterAutospacing="1" w:line="480" w:lineRule="auto"/>
        <w:ind w:right="540" w:firstLine="540"/>
        <w:jc w:val="left"/>
        <w:rPr>
          <w:rFonts w:hint="eastAsia" w:ascii="宋体" w:hAnsi="宋体" w:eastAsia="宋体" w:cs="宋体"/>
          <w:color w:val="auto"/>
          <w:sz w:val="24"/>
          <w:highlight w:val="none"/>
        </w:rPr>
      </w:pPr>
    </w:p>
    <w:p w14:paraId="5BD8A00D">
      <w:pPr>
        <w:widowControl/>
        <w:shd w:val="clear"/>
        <w:spacing w:before="100" w:beforeAutospacing="1" w:after="100" w:afterAutospacing="1" w:line="480" w:lineRule="auto"/>
        <w:ind w:right="540" w:firstLine="540"/>
        <w:jc w:val="left"/>
        <w:rPr>
          <w:rFonts w:hint="eastAsia" w:ascii="宋体" w:hAnsi="宋体" w:eastAsia="宋体" w:cs="宋体"/>
          <w:color w:val="auto"/>
          <w:sz w:val="24"/>
          <w:highlight w:val="none"/>
        </w:rPr>
      </w:pPr>
    </w:p>
    <w:p w14:paraId="179075C1">
      <w:pPr>
        <w:widowControl/>
        <w:shd w:val="clear"/>
        <w:spacing w:before="100" w:beforeAutospacing="1" w:after="100" w:afterAutospacing="1" w:line="480" w:lineRule="auto"/>
        <w:ind w:right="540" w:firstLine="540"/>
        <w:jc w:val="left"/>
        <w:rPr>
          <w:rFonts w:hint="eastAsia" w:ascii="宋体" w:hAnsi="宋体" w:eastAsia="宋体" w:cs="宋体"/>
          <w:color w:val="auto"/>
          <w:sz w:val="24"/>
          <w:highlight w:val="none"/>
        </w:rPr>
      </w:pPr>
    </w:p>
    <w:p w14:paraId="4344D86D">
      <w:pPr>
        <w:shd w:val="clear"/>
        <w:rPr>
          <w:rFonts w:hint="eastAsia" w:ascii="宋体" w:hAnsi="宋体" w:eastAsia="宋体" w:cs="宋体"/>
          <w:b/>
          <w:color w:val="auto"/>
          <w:sz w:val="24"/>
          <w:highlight w:val="none"/>
        </w:rPr>
      </w:pPr>
      <w:r>
        <w:rPr>
          <w:rFonts w:hint="eastAsia" w:ascii="宋体" w:hAnsi="宋体" w:eastAsia="宋体" w:cs="宋体"/>
          <w:b/>
          <w:color w:val="auto"/>
          <w:sz w:val="24"/>
          <w:highlight w:val="none"/>
        </w:rPr>
        <w:br w:type="page"/>
      </w:r>
    </w:p>
    <w:p w14:paraId="5058A102">
      <w:pPr>
        <w:jc w:val="both"/>
        <w:outlineLvl w:val="1"/>
        <w:rPr>
          <w:rFonts w:hint="eastAsia" w:ascii="宋体" w:hAnsi="宋体" w:cs="宋体"/>
          <w:b/>
          <w:color w:val="auto"/>
          <w:sz w:val="24"/>
          <w:highlight w:val="none"/>
          <w:lang w:val="en-US" w:eastAsia="zh-CN"/>
        </w:rPr>
      </w:pPr>
      <w:bookmarkStart w:id="158" w:name="_Toc21773"/>
      <w:r>
        <w:rPr>
          <w:rFonts w:hint="eastAsia" w:ascii="宋体" w:hAnsi="宋体" w:eastAsia="宋体" w:cs="宋体"/>
          <w:b/>
          <w:color w:val="auto"/>
          <w:sz w:val="24"/>
          <w:highlight w:val="none"/>
        </w:rPr>
        <w:t>附件1</w:t>
      </w:r>
      <w:r>
        <w:rPr>
          <w:rFonts w:hint="eastAsia" w:ascii="宋体" w:hAnsi="宋体" w:cs="宋体"/>
          <w:b/>
          <w:color w:val="auto"/>
          <w:sz w:val="24"/>
          <w:highlight w:val="none"/>
          <w:lang w:val="en-US" w:eastAsia="zh-CN"/>
        </w:rPr>
        <w:t>0</w:t>
      </w:r>
      <w:bookmarkEnd w:id="158"/>
    </w:p>
    <w:p w14:paraId="32EE56AA">
      <w:pPr>
        <w:jc w:val="center"/>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行业划型标准依据《中小企业划型标准规定》（工信部联企业[2011]300号）参照表：</w:t>
      </w:r>
    </w:p>
    <w:tbl>
      <w:tblPr>
        <w:tblStyle w:val="25"/>
        <w:tblW w:w="54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584"/>
        <w:gridCol w:w="883"/>
        <w:gridCol w:w="1416"/>
        <w:gridCol w:w="1548"/>
        <w:gridCol w:w="1570"/>
        <w:gridCol w:w="1099"/>
      </w:tblGrid>
      <w:tr w14:paraId="1B38A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shd w:val="clear" w:color="auto" w:fill="auto"/>
            <w:vAlign w:val="center"/>
          </w:tcPr>
          <w:p w14:paraId="68BB408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行业名称</w:t>
            </w:r>
          </w:p>
        </w:tc>
        <w:tc>
          <w:tcPr>
            <w:tcW w:w="839" w:type="pct"/>
            <w:shd w:val="clear" w:color="auto" w:fill="auto"/>
            <w:vAlign w:val="center"/>
          </w:tcPr>
          <w:p w14:paraId="6EACE29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指标名称</w:t>
            </w:r>
          </w:p>
        </w:tc>
        <w:tc>
          <w:tcPr>
            <w:tcW w:w="468" w:type="pct"/>
            <w:shd w:val="clear" w:color="auto" w:fill="auto"/>
            <w:vAlign w:val="center"/>
          </w:tcPr>
          <w:p w14:paraId="566D471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计量</w:t>
            </w:r>
          </w:p>
          <w:p w14:paraId="3289D32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单位</w:t>
            </w:r>
          </w:p>
        </w:tc>
        <w:tc>
          <w:tcPr>
            <w:tcW w:w="750" w:type="pct"/>
            <w:shd w:val="clear" w:color="auto" w:fill="auto"/>
            <w:vAlign w:val="center"/>
          </w:tcPr>
          <w:p w14:paraId="003DB74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大型</w:t>
            </w:r>
          </w:p>
        </w:tc>
        <w:tc>
          <w:tcPr>
            <w:tcW w:w="820" w:type="pct"/>
            <w:shd w:val="clear" w:color="auto" w:fill="auto"/>
            <w:vAlign w:val="center"/>
          </w:tcPr>
          <w:p w14:paraId="2F20B81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中型</w:t>
            </w:r>
          </w:p>
        </w:tc>
        <w:tc>
          <w:tcPr>
            <w:tcW w:w="832" w:type="pct"/>
            <w:shd w:val="clear" w:color="auto" w:fill="auto"/>
            <w:vAlign w:val="center"/>
          </w:tcPr>
          <w:p w14:paraId="5EE671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小型</w:t>
            </w:r>
          </w:p>
        </w:tc>
        <w:tc>
          <w:tcPr>
            <w:tcW w:w="582" w:type="pct"/>
            <w:shd w:val="clear" w:color="auto" w:fill="auto"/>
            <w:vAlign w:val="center"/>
          </w:tcPr>
          <w:p w14:paraId="170400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微型</w:t>
            </w:r>
          </w:p>
        </w:tc>
      </w:tr>
      <w:tr w14:paraId="5569E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shd w:val="clear" w:color="auto" w:fill="auto"/>
            <w:vAlign w:val="center"/>
          </w:tcPr>
          <w:p w14:paraId="56AE36F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农、林、牧、渔业</w:t>
            </w:r>
          </w:p>
        </w:tc>
        <w:tc>
          <w:tcPr>
            <w:tcW w:w="839" w:type="pct"/>
            <w:shd w:val="clear" w:color="auto" w:fill="auto"/>
            <w:vAlign w:val="center"/>
          </w:tcPr>
          <w:p w14:paraId="1338D88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1AC541E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160A30D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Y≥20000</w:t>
            </w:r>
          </w:p>
        </w:tc>
        <w:tc>
          <w:tcPr>
            <w:tcW w:w="820" w:type="pct"/>
            <w:shd w:val="clear" w:color="auto" w:fill="auto"/>
            <w:vAlign w:val="center"/>
          </w:tcPr>
          <w:p w14:paraId="5A958AB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500≤Y＜20000</w:t>
            </w:r>
          </w:p>
        </w:tc>
        <w:tc>
          <w:tcPr>
            <w:tcW w:w="832" w:type="pct"/>
            <w:shd w:val="clear" w:color="auto" w:fill="auto"/>
            <w:vAlign w:val="center"/>
          </w:tcPr>
          <w:p w14:paraId="69A62E0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50≤Y＜500</w:t>
            </w:r>
          </w:p>
        </w:tc>
        <w:tc>
          <w:tcPr>
            <w:tcW w:w="582" w:type="pct"/>
            <w:shd w:val="clear" w:color="auto" w:fill="auto"/>
            <w:vAlign w:val="center"/>
          </w:tcPr>
          <w:p w14:paraId="172CEB6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Y＜50</w:t>
            </w:r>
          </w:p>
        </w:tc>
      </w:tr>
      <w:tr w14:paraId="1EADF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06" w:type="pct"/>
            <w:vMerge w:val="restart"/>
            <w:shd w:val="clear" w:color="auto" w:fill="auto"/>
            <w:vAlign w:val="center"/>
          </w:tcPr>
          <w:p w14:paraId="1309248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工业</w:t>
            </w:r>
          </w:p>
        </w:tc>
        <w:tc>
          <w:tcPr>
            <w:tcW w:w="839" w:type="pct"/>
            <w:shd w:val="clear" w:color="auto" w:fill="auto"/>
            <w:vAlign w:val="center"/>
          </w:tcPr>
          <w:p w14:paraId="2E85CD4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043D6C6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076A032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X≥1000</w:t>
            </w:r>
          </w:p>
        </w:tc>
        <w:tc>
          <w:tcPr>
            <w:tcW w:w="820" w:type="pct"/>
            <w:shd w:val="clear" w:color="auto" w:fill="auto"/>
            <w:vAlign w:val="center"/>
          </w:tcPr>
          <w:p w14:paraId="6F22382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300≤X＜1000</w:t>
            </w:r>
          </w:p>
        </w:tc>
        <w:tc>
          <w:tcPr>
            <w:tcW w:w="832" w:type="pct"/>
            <w:shd w:val="clear" w:color="auto" w:fill="auto"/>
            <w:vAlign w:val="center"/>
          </w:tcPr>
          <w:p w14:paraId="43BD3C2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20≤X＜300</w:t>
            </w:r>
          </w:p>
        </w:tc>
        <w:tc>
          <w:tcPr>
            <w:tcW w:w="582" w:type="pct"/>
            <w:shd w:val="clear" w:color="auto" w:fill="auto"/>
            <w:vAlign w:val="center"/>
          </w:tcPr>
          <w:p w14:paraId="67F6C92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w:t>
            </w:r>
          </w:p>
        </w:tc>
      </w:tr>
      <w:tr w14:paraId="1A626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17C7C39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7678B6F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4EA21C3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569CFE8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Y≥40000</w:t>
            </w:r>
          </w:p>
        </w:tc>
        <w:tc>
          <w:tcPr>
            <w:tcW w:w="820" w:type="pct"/>
            <w:shd w:val="clear" w:color="auto" w:fill="auto"/>
            <w:vAlign w:val="center"/>
          </w:tcPr>
          <w:p w14:paraId="10B1926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2000≤Y＜40000</w:t>
            </w:r>
          </w:p>
        </w:tc>
        <w:tc>
          <w:tcPr>
            <w:tcW w:w="832" w:type="pct"/>
            <w:shd w:val="clear" w:color="auto" w:fill="auto"/>
            <w:vAlign w:val="center"/>
          </w:tcPr>
          <w:p w14:paraId="05AA135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300≤Y＜2000</w:t>
            </w:r>
          </w:p>
        </w:tc>
        <w:tc>
          <w:tcPr>
            <w:tcW w:w="582" w:type="pct"/>
            <w:shd w:val="clear" w:color="auto" w:fill="auto"/>
            <w:vAlign w:val="center"/>
          </w:tcPr>
          <w:p w14:paraId="2BF8FEC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Y＜300</w:t>
            </w:r>
          </w:p>
        </w:tc>
      </w:tr>
      <w:tr w14:paraId="6B6E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70C3B5C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建筑业</w:t>
            </w:r>
          </w:p>
        </w:tc>
        <w:tc>
          <w:tcPr>
            <w:tcW w:w="839" w:type="pct"/>
            <w:shd w:val="clear" w:color="auto" w:fill="auto"/>
            <w:vAlign w:val="center"/>
          </w:tcPr>
          <w:p w14:paraId="2847A17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65DA757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4A54337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Y≥80000</w:t>
            </w:r>
          </w:p>
        </w:tc>
        <w:tc>
          <w:tcPr>
            <w:tcW w:w="820" w:type="pct"/>
            <w:shd w:val="clear" w:color="auto" w:fill="auto"/>
            <w:vAlign w:val="center"/>
          </w:tcPr>
          <w:p w14:paraId="5BFA4F6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6000≤Y＜80000</w:t>
            </w:r>
          </w:p>
        </w:tc>
        <w:tc>
          <w:tcPr>
            <w:tcW w:w="832" w:type="pct"/>
            <w:shd w:val="clear" w:color="auto" w:fill="auto"/>
            <w:vAlign w:val="center"/>
          </w:tcPr>
          <w:p w14:paraId="1811F02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300≤Y＜6000</w:t>
            </w:r>
          </w:p>
        </w:tc>
        <w:tc>
          <w:tcPr>
            <w:tcW w:w="582" w:type="pct"/>
            <w:shd w:val="clear" w:color="auto" w:fill="auto"/>
            <w:vAlign w:val="center"/>
          </w:tcPr>
          <w:p w14:paraId="44F6E22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Y＜300</w:t>
            </w:r>
          </w:p>
        </w:tc>
      </w:tr>
      <w:tr w14:paraId="2124A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6A496F7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5B34F32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资产总额(Z)</w:t>
            </w:r>
          </w:p>
        </w:tc>
        <w:tc>
          <w:tcPr>
            <w:tcW w:w="468" w:type="pct"/>
            <w:shd w:val="clear" w:color="auto" w:fill="auto"/>
            <w:vAlign w:val="center"/>
          </w:tcPr>
          <w:p w14:paraId="0FF8511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2D261D1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Z≥80000</w:t>
            </w:r>
          </w:p>
        </w:tc>
        <w:tc>
          <w:tcPr>
            <w:tcW w:w="820" w:type="pct"/>
            <w:shd w:val="clear" w:color="auto" w:fill="auto"/>
            <w:vAlign w:val="center"/>
          </w:tcPr>
          <w:p w14:paraId="450F98F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5000≤Z＜80000</w:t>
            </w:r>
          </w:p>
        </w:tc>
        <w:tc>
          <w:tcPr>
            <w:tcW w:w="832" w:type="pct"/>
            <w:shd w:val="clear" w:color="auto" w:fill="auto"/>
            <w:vAlign w:val="center"/>
          </w:tcPr>
          <w:p w14:paraId="7C5ECA0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300≤Z＜5000</w:t>
            </w:r>
          </w:p>
        </w:tc>
        <w:tc>
          <w:tcPr>
            <w:tcW w:w="582" w:type="pct"/>
            <w:shd w:val="clear" w:color="auto" w:fill="auto"/>
            <w:vAlign w:val="center"/>
          </w:tcPr>
          <w:p w14:paraId="0943D9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Z＜300</w:t>
            </w:r>
          </w:p>
        </w:tc>
      </w:tr>
      <w:tr w14:paraId="443DB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77D4D78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批发业</w:t>
            </w:r>
          </w:p>
        </w:tc>
        <w:tc>
          <w:tcPr>
            <w:tcW w:w="839" w:type="pct"/>
            <w:shd w:val="clear" w:color="auto" w:fill="auto"/>
            <w:vAlign w:val="center"/>
          </w:tcPr>
          <w:p w14:paraId="485B8EE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1AD00CD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58D367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X≥200</w:t>
            </w:r>
          </w:p>
        </w:tc>
        <w:tc>
          <w:tcPr>
            <w:tcW w:w="820" w:type="pct"/>
            <w:shd w:val="clear" w:color="auto" w:fill="auto"/>
            <w:vAlign w:val="center"/>
          </w:tcPr>
          <w:p w14:paraId="26BB928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20≤X＜200</w:t>
            </w:r>
          </w:p>
        </w:tc>
        <w:tc>
          <w:tcPr>
            <w:tcW w:w="832" w:type="pct"/>
            <w:shd w:val="clear" w:color="auto" w:fill="auto"/>
            <w:vAlign w:val="center"/>
          </w:tcPr>
          <w:p w14:paraId="1017772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5≤X＜20</w:t>
            </w:r>
          </w:p>
        </w:tc>
        <w:tc>
          <w:tcPr>
            <w:tcW w:w="582" w:type="pct"/>
            <w:shd w:val="clear" w:color="auto" w:fill="auto"/>
            <w:vAlign w:val="center"/>
          </w:tcPr>
          <w:p w14:paraId="37AD54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X＜5</w:t>
            </w:r>
          </w:p>
        </w:tc>
      </w:tr>
      <w:tr w14:paraId="11B15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285BCE3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7D6421B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6FBF020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5DBBF18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Y≥40000</w:t>
            </w:r>
          </w:p>
        </w:tc>
        <w:tc>
          <w:tcPr>
            <w:tcW w:w="820" w:type="pct"/>
            <w:shd w:val="clear" w:color="auto" w:fill="auto"/>
            <w:vAlign w:val="center"/>
          </w:tcPr>
          <w:p w14:paraId="129DD20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5000≤Y＜40000</w:t>
            </w:r>
          </w:p>
        </w:tc>
        <w:tc>
          <w:tcPr>
            <w:tcW w:w="832" w:type="pct"/>
            <w:shd w:val="clear" w:color="auto" w:fill="auto"/>
            <w:vAlign w:val="center"/>
          </w:tcPr>
          <w:p w14:paraId="3FFCA92F">
            <w:pPr>
              <w:keepNext w:val="0"/>
              <w:keepLines w:val="0"/>
              <w:pageBreakBefore w:val="0"/>
              <w:widowControl/>
              <w:kinsoku/>
              <w:wordWrap/>
              <w:overflowPunct/>
              <w:topLinePunct w:val="0"/>
              <w:autoSpaceDE/>
              <w:autoSpaceDN/>
              <w:bidi w:val="0"/>
              <w:adjustRightInd/>
              <w:snapToGrid/>
              <w:spacing w:line="360" w:lineRule="auto"/>
              <w:ind w:left="-1" w:leftChars="-1" w:hanging="1"/>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1000≤Y＜5000</w:t>
            </w:r>
          </w:p>
        </w:tc>
        <w:tc>
          <w:tcPr>
            <w:tcW w:w="582" w:type="pct"/>
            <w:shd w:val="clear" w:color="auto" w:fill="auto"/>
            <w:vAlign w:val="center"/>
          </w:tcPr>
          <w:p w14:paraId="02FC0DB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Y＜1000</w:t>
            </w:r>
          </w:p>
        </w:tc>
      </w:tr>
      <w:tr w14:paraId="794A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47A1E47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零售业</w:t>
            </w:r>
          </w:p>
        </w:tc>
        <w:tc>
          <w:tcPr>
            <w:tcW w:w="839" w:type="pct"/>
            <w:shd w:val="clear" w:color="auto" w:fill="auto"/>
            <w:vAlign w:val="center"/>
          </w:tcPr>
          <w:p w14:paraId="44BA46D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11BEFE3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49237A5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422EEB7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50≤X＜300</w:t>
            </w:r>
          </w:p>
        </w:tc>
        <w:tc>
          <w:tcPr>
            <w:tcW w:w="832" w:type="pct"/>
            <w:shd w:val="clear" w:color="auto" w:fill="auto"/>
            <w:vAlign w:val="center"/>
          </w:tcPr>
          <w:p w14:paraId="7206BD0C">
            <w:pPr>
              <w:keepNext w:val="0"/>
              <w:keepLines w:val="0"/>
              <w:pageBreakBefore w:val="0"/>
              <w:widowControl/>
              <w:kinsoku/>
              <w:wordWrap/>
              <w:overflowPunct/>
              <w:topLinePunct w:val="0"/>
              <w:autoSpaceDE/>
              <w:autoSpaceDN/>
              <w:bidi w:val="0"/>
              <w:adjustRightInd/>
              <w:snapToGrid/>
              <w:spacing w:line="360" w:lineRule="auto"/>
              <w:ind w:left="-1" w:leftChars="-1" w:hanging="1"/>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10≤X＜50 </w:t>
            </w:r>
          </w:p>
        </w:tc>
        <w:tc>
          <w:tcPr>
            <w:tcW w:w="582" w:type="pct"/>
            <w:shd w:val="clear" w:color="auto" w:fill="auto"/>
            <w:vAlign w:val="center"/>
          </w:tcPr>
          <w:p w14:paraId="0C0142D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2A69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14725FC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2CC7939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29DA794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68A6C7A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Y≥20000</w:t>
            </w:r>
          </w:p>
        </w:tc>
        <w:tc>
          <w:tcPr>
            <w:tcW w:w="820" w:type="pct"/>
            <w:shd w:val="clear" w:color="auto" w:fill="auto"/>
            <w:vAlign w:val="center"/>
          </w:tcPr>
          <w:p w14:paraId="29C9BFD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500≤Y＜20000</w:t>
            </w:r>
          </w:p>
        </w:tc>
        <w:tc>
          <w:tcPr>
            <w:tcW w:w="832" w:type="pct"/>
            <w:shd w:val="clear" w:color="auto" w:fill="auto"/>
            <w:vAlign w:val="center"/>
          </w:tcPr>
          <w:p w14:paraId="34C49253">
            <w:pPr>
              <w:keepNext w:val="0"/>
              <w:keepLines w:val="0"/>
              <w:pageBreakBefore w:val="0"/>
              <w:widowControl/>
              <w:kinsoku/>
              <w:wordWrap/>
              <w:overflowPunct/>
              <w:topLinePunct w:val="0"/>
              <w:autoSpaceDE/>
              <w:autoSpaceDN/>
              <w:bidi w:val="0"/>
              <w:adjustRightInd/>
              <w:snapToGrid/>
              <w:spacing w:line="360" w:lineRule="auto"/>
              <w:ind w:left="-1" w:leftChars="-1" w:hanging="1"/>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100≤Y＜500 </w:t>
            </w:r>
          </w:p>
        </w:tc>
        <w:tc>
          <w:tcPr>
            <w:tcW w:w="582" w:type="pct"/>
            <w:shd w:val="clear" w:color="auto" w:fill="auto"/>
            <w:vAlign w:val="center"/>
          </w:tcPr>
          <w:p w14:paraId="3CA254D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224AB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3AC3202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交通运输业</w:t>
            </w:r>
          </w:p>
        </w:tc>
        <w:tc>
          <w:tcPr>
            <w:tcW w:w="839" w:type="pct"/>
            <w:shd w:val="clear" w:color="auto" w:fill="auto"/>
            <w:vAlign w:val="center"/>
          </w:tcPr>
          <w:p w14:paraId="2181C52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787B1B3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4223B6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X≥1000</w:t>
            </w:r>
          </w:p>
        </w:tc>
        <w:tc>
          <w:tcPr>
            <w:tcW w:w="820" w:type="pct"/>
            <w:shd w:val="clear" w:color="auto" w:fill="auto"/>
            <w:vAlign w:val="center"/>
          </w:tcPr>
          <w:p w14:paraId="56D2B61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300≤X＜1000</w:t>
            </w:r>
          </w:p>
        </w:tc>
        <w:tc>
          <w:tcPr>
            <w:tcW w:w="832" w:type="pct"/>
            <w:shd w:val="clear" w:color="auto" w:fill="auto"/>
            <w:vAlign w:val="center"/>
          </w:tcPr>
          <w:p w14:paraId="4442D38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20≤X＜300</w:t>
            </w:r>
          </w:p>
        </w:tc>
        <w:tc>
          <w:tcPr>
            <w:tcW w:w="582" w:type="pct"/>
            <w:shd w:val="clear" w:color="auto" w:fill="auto"/>
            <w:vAlign w:val="center"/>
          </w:tcPr>
          <w:p w14:paraId="5658CC3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w:t>
            </w:r>
          </w:p>
        </w:tc>
      </w:tr>
      <w:tr w14:paraId="5C199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3010A5B7">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386EA3C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334151E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16218FB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Y≥30000</w:t>
            </w:r>
          </w:p>
        </w:tc>
        <w:tc>
          <w:tcPr>
            <w:tcW w:w="820" w:type="pct"/>
            <w:shd w:val="clear" w:color="auto" w:fill="auto"/>
            <w:vAlign w:val="center"/>
          </w:tcPr>
          <w:p w14:paraId="3C2607A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3000≤Y＜30000</w:t>
            </w:r>
          </w:p>
        </w:tc>
        <w:tc>
          <w:tcPr>
            <w:tcW w:w="832" w:type="pct"/>
            <w:shd w:val="clear" w:color="auto" w:fill="auto"/>
            <w:vAlign w:val="center"/>
          </w:tcPr>
          <w:p w14:paraId="0B3DFF2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200≤Y＜3000</w:t>
            </w:r>
          </w:p>
        </w:tc>
        <w:tc>
          <w:tcPr>
            <w:tcW w:w="582" w:type="pct"/>
            <w:shd w:val="clear" w:color="auto" w:fill="auto"/>
            <w:vAlign w:val="center"/>
          </w:tcPr>
          <w:p w14:paraId="11B3975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Y＜200</w:t>
            </w:r>
          </w:p>
        </w:tc>
      </w:tr>
      <w:tr w14:paraId="1F4DF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36728C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仓储业</w:t>
            </w:r>
          </w:p>
        </w:tc>
        <w:tc>
          <w:tcPr>
            <w:tcW w:w="839" w:type="pct"/>
            <w:shd w:val="clear" w:color="auto" w:fill="auto"/>
            <w:vAlign w:val="center"/>
          </w:tcPr>
          <w:p w14:paraId="4793999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1249C2C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77A81A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X≥200</w:t>
            </w:r>
          </w:p>
        </w:tc>
        <w:tc>
          <w:tcPr>
            <w:tcW w:w="820" w:type="pct"/>
            <w:shd w:val="clear" w:color="auto" w:fill="auto"/>
            <w:vAlign w:val="center"/>
          </w:tcPr>
          <w:p w14:paraId="6A5650DF">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100≤X＜200</w:t>
            </w:r>
          </w:p>
        </w:tc>
        <w:tc>
          <w:tcPr>
            <w:tcW w:w="832" w:type="pct"/>
            <w:shd w:val="clear" w:color="auto" w:fill="auto"/>
            <w:vAlign w:val="center"/>
          </w:tcPr>
          <w:p w14:paraId="632A337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20≤X＜100</w:t>
            </w:r>
          </w:p>
        </w:tc>
        <w:tc>
          <w:tcPr>
            <w:tcW w:w="582" w:type="pct"/>
            <w:shd w:val="clear" w:color="auto" w:fill="auto"/>
            <w:vAlign w:val="center"/>
          </w:tcPr>
          <w:p w14:paraId="143E60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w:t>
            </w:r>
          </w:p>
        </w:tc>
      </w:tr>
      <w:tr w14:paraId="57F3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6C5A7B7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3E793AF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59FAB34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7785E11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Y≥30000</w:t>
            </w:r>
          </w:p>
        </w:tc>
        <w:tc>
          <w:tcPr>
            <w:tcW w:w="820" w:type="pct"/>
            <w:shd w:val="clear" w:color="auto" w:fill="auto"/>
            <w:vAlign w:val="center"/>
          </w:tcPr>
          <w:p w14:paraId="5F75669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1000≤Y＜30000</w:t>
            </w:r>
          </w:p>
        </w:tc>
        <w:tc>
          <w:tcPr>
            <w:tcW w:w="832" w:type="pct"/>
            <w:shd w:val="clear" w:color="auto" w:fill="auto"/>
            <w:vAlign w:val="center"/>
          </w:tcPr>
          <w:p w14:paraId="61CD05B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100≤Y＜1000</w:t>
            </w:r>
          </w:p>
        </w:tc>
        <w:tc>
          <w:tcPr>
            <w:tcW w:w="582" w:type="pct"/>
            <w:shd w:val="clear" w:color="auto" w:fill="auto"/>
            <w:vAlign w:val="center"/>
          </w:tcPr>
          <w:p w14:paraId="371EF60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6112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53CCE39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邮政业</w:t>
            </w:r>
          </w:p>
        </w:tc>
        <w:tc>
          <w:tcPr>
            <w:tcW w:w="839" w:type="pct"/>
            <w:shd w:val="clear" w:color="auto" w:fill="auto"/>
            <w:vAlign w:val="center"/>
          </w:tcPr>
          <w:p w14:paraId="65D6053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16BEA9F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03B8888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X≥1000</w:t>
            </w:r>
          </w:p>
        </w:tc>
        <w:tc>
          <w:tcPr>
            <w:tcW w:w="820" w:type="pct"/>
            <w:shd w:val="clear" w:color="auto" w:fill="auto"/>
            <w:vAlign w:val="center"/>
          </w:tcPr>
          <w:p w14:paraId="31B824B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300≤X＜1000</w:t>
            </w:r>
          </w:p>
        </w:tc>
        <w:tc>
          <w:tcPr>
            <w:tcW w:w="832" w:type="pct"/>
            <w:shd w:val="clear" w:color="auto" w:fill="auto"/>
            <w:vAlign w:val="center"/>
          </w:tcPr>
          <w:p w14:paraId="3F5B4A0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20≤X＜300</w:t>
            </w:r>
          </w:p>
        </w:tc>
        <w:tc>
          <w:tcPr>
            <w:tcW w:w="582" w:type="pct"/>
            <w:shd w:val="clear" w:color="auto" w:fill="auto"/>
            <w:vAlign w:val="center"/>
          </w:tcPr>
          <w:p w14:paraId="50A5A0A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w:t>
            </w:r>
          </w:p>
        </w:tc>
      </w:tr>
      <w:tr w14:paraId="2A325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51D37C6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79EA82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5ED9E9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4EEC9FF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Y≥30000</w:t>
            </w:r>
          </w:p>
        </w:tc>
        <w:tc>
          <w:tcPr>
            <w:tcW w:w="820" w:type="pct"/>
            <w:shd w:val="clear" w:color="auto" w:fill="auto"/>
            <w:vAlign w:val="center"/>
          </w:tcPr>
          <w:p w14:paraId="7BEF4A0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2000≤Y＜30000</w:t>
            </w:r>
          </w:p>
        </w:tc>
        <w:tc>
          <w:tcPr>
            <w:tcW w:w="832" w:type="pct"/>
            <w:shd w:val="clear" w:color="auto" w:fill="auto"/>
            <w:vAlign w:val="center"/>
          </w:tcPr>
          <w:p w14:paraId="1DD0CFD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100≤Y＜2000</w:t>
            </w:r>
          </w:p>
        </w:tc>
        <w:tc>
          <w:tcPr>
            <w:tcW w:w="582" w:type="pct"/>
            <w:shd w:val="clear" w:color="auto" w:fill="auto"/>
            <w:vAlign w:val="center"/>
          </w:tcPr>
          <w:p w14:paraId="7F49C66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2BE1F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5425C7C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住宿业</w:t>
            </w:r>
          </w:p>
        </w:tc>
        <w:tc>
          <w:tcPr>
            <w:tcW w:w="839" w:type="pct"/>
            <w:shd w:val="clear" w:color="auto" w:fill="auto"/>
            <w:vAlign w:val="center"/>
          </w:tcPr>
          <w:p w14:paraId="56747D4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3C2BF94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7374098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032D87D8">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832" w:type="pct"/>
            <w:shd w:val="clear" w:color="auto" w:fill="auto"/>
            <w:vAlign w:val="center"/>
          </w:tcPr>
          <w:p w14:paraId="230C06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06EE64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6C582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394FE02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6145D62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6D3A44D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4757419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Y≥10000</w:t>
            </w:r>
          </w:p>
        </w:tc>
        <w:tc>
          <w:tcPr>
            <w:tcW w:w="820" w:type="pct"/>
            <w:shd w:val="clear" w:color="auto" w:fill="auto"/>
            <w:vAlign w:val="center"/>
          </w:tcPr>
          <w:p w14:paraId="68A9027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2000≤Y＜10000</w:t>
            </w:r>
          </w:p>
        </w:tc>
        <w:tc>
          <w:tcPr>
            <w:tcW w:w="832" w:type="pct"/>
            <w:shd w:val="clear" w:color="auto" w:fill="auto"/>
            <w:vAlign w:val="center"/>
          </w:tcPr>
          <w:p w14:paraId="4FD7456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100≤Y＜2000</w:t>
            </w:r>
          </w:p>
        </w:tc>
        <w:tc>
          <w:tcPr>
            <w:tcW w:w="582" w:type="pct"/>
            <w:shd w:val="clear" w:color="auto" w:fill="auto"/>
            <w:vAlign w:val="center"/>
          </w:tcPr>
          <w:p w14:paraId="05F4546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6D350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16EB14F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餐饮业</w:t>
            </w:r>
          </w:p>
        </w:tc>
        <w:tc>
          <w:tcPr>
            <w:tcW w:w="839" w:type="pct"/>
            <w:shd w:val="clear" w:color="auto" w:fill="auto"/>
            <w:vAlign w:val="center"/>
          </w:tcPr>
          <w:p w14:paraId="2C160F5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13794F3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7EF9DA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11C4021C">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832" w:type="pct"/>
            <w:shd w:val="clear" w:color="auto" w:fill="auto"/>
            <w:vAlign w:val="center"/>
          </w:tcPr>
          <w:p w14:paraId="07E968A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71861F5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5BE5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0397732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3AADF3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0272C52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607F1F5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Y≥10000</w:t>
            </w:r>
          </w:p>
        </w:tc>
        <w:tc>
          <w:tcPr>
            <w:tcW w:w="820" w:type="pct"/>
            <w:shd w:val="clear" w:color="auto" w:fill="auto"/>
            <w:vAlign w:val="center"/>
          </w:tcPr>
          <w:p w14:paraId="4100DAA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2000≤Y＜10000</w:t>
            </w:r>
          </w:p>
        </w:tc>
        <w:tc>
          <w:tcPr>
            <w:tcW w:w="832" w:type="pct"/>
            <w:shd w:val="clear" w:color="auto" w:fill="auto"/>
            <w:vAlign w:val="center"/>
          </w:tcPr>
          <w:p w14:paraId="610C77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100≤Y＜2000</w:t>
            </w:r>
          </w:p>
        </w:tc>
        <w:tc>
          <w:tcPr>
            <w:tcW w:w="582" w:type="pct"/>
            <w:shd w:val="clear" w:color="auto" w:fill="auto"/>
            <w:vAlign w:val="center"/>
          </w:tcPr>
          <w:p w14:paraId="70EE107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40EB8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352A54E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信息传输业</w:t>
            </w:r>
          </w:p>
        </w:tc>
        <w:tc>
          <w:tcPr>
            <w:tcW w:w="839" w:type="pct"/>
            <w:shd w:val="clear" w:color="auto" w:fill="auto"/>
            <w:vAlign w:val="center"/>
          </w:tcPr>
          <w:p w14:paraId="1C1EC12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01D80FA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3A54572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X≥2000</w:t>
            </w:r>
          </w:p>
        </w:tc>
        <w:tc>
          <w:tcPr>
            <w:tcW w:w="820" w:type="pct"/>
            <w:shd w:val="clear" w:color="auto" w:fill="auto"/>
            <w:vAlign w:val="center"/>
          </w:tcPr>
          <w:p w14:paraId="05F53E3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100≤X＜2000</w:t>
            </w:r>
          </w:p>
        </w:tc>
        <w:tc>
          <w:tcPr>
            <w:tcW w:w="832" w:type="pct"/>
            <w:shd w:val="clear" w:color="auto" w:fill="auto"/>
            <w:vAlign w:val="center"/>
          </w:tcPr>
          <w:p w14:paraId="25FB982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47C6A8E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54A37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00B8A43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4188BF1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1FAB9C7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3586319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Y≥100000</w:t>
            </w:r>
          </w:p>
        </w:tc>
        <w:tc>
          <w:tcPr>
            <w:tcW w:w="820" w:type="pct"/>
            <w:shd w:val="clear" w:color="auto" w:fill="auto"/>
            <w:vAlign w:val="center"/>
          </w:tcPr>
          <w:p w14:paraId="2562467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1000≤Y＜100000</w:t>
            </w:r>
          </w:p>
        </w:tc>
        <w:tc>
          <w:tcPr>
            <w:tcW w:w="832" w:type="pct"/>
            <w:shd w:val="clear" w:color="auto" w:fill="auto"/>
            <w:vAlign w:val="center"/>
          </w:tcPr>
          <w:p w14:paraId="52BB587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100≤Y＜1000</w:t>
            </w:r>
          </w:p>
        </w:tc>
        <w:tc>
          <w:tcPr>
            <w:tcW w:w="582" w:type="pct"/>
            <w:shd w:val="clear" w:color="auto" w:fill="auto"/>
            <w:vAlign w:val="center"/>
          </w:tcPr>
          <w:p w14:paraId="162861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5C081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7DB4617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12"/>
                <w:kern w:val="0"/>
                <w:sz w:val="24"/>
                <w:szCs w:val="24"/>
                <w:highlight w:val="none"/>
              </w:rPr>
            </w:pPr>
            <w:r>
              <w:rPr>
                <w:rFonts w:hint="eastAsia" w:ascii="宋体" w:hAnsi="宋体" w:eastAsia="宋体" w:cs="宋体"/>
                <w:color w:val="auto"/>
                <w:spacing w:val="-12"/>
                <w:kern w:val="0"/>
                <w:sz w:val="24"/>
                <w:szCs w:val="24"/>
                <w:highlight w:val="none"/>
              </w:rPr>
              <w:t>软件和信息技术服</w:t>
            </w:r>
            <w:r>
              <w:rPr>
                <w:rFonts w:hint="eastAsia" w:ascii="宋体" w:hAnsi="宋体" w:eastAsia="宋体" w:cs="宋体"/>
                <w:color w:val="auto"/>
                <w:kern w:val="0"/>
                <w:sz w:val="24"/>
                <w:szCs w:val="24"/>
                <w:highlight w:val="none"/>
              </w:rPr>
              <w:t>务业</w:t>
            </w:r>
          </w:p>
        </w:tc>
        <w:tc>
          <w:tcPr>
            <w:tcW w:w="839" w:type="pct"/>
            <w:shd w:val="clear" w:color="auto" w:fill="auto"/>
            <w:vAlign w:val="center"/>
          </w:tcPr>
          <w:p w14:paraId="678CAF9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246FCBE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51E8A2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7676935C">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832" w:type="pct"/>
            <w:shd w:val="clear" w:color="auto" w:fill="auto"/>
            <w:vAlign w:val="center"/>
          </w:tcPr>
          <w:p w14:paraId="3E7519F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6602306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60E12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6F8DF08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pacing w:val="-12"/>
                <w:kern w:val="0"/>
                <w:sz w:val="24"/>
                <w:szCs w:val="24"/>
                <w:highlight w:val="none"/>
              </w:rPr>
            </w:pPr>
          </w:p>
        </w:tc>
        <w:tc>
          <w:tcPr>
            <w:tcW w:w="839" w:type="pct"/>
            <w:shd w:val="clear" w:color="auto" w:fill="auto"/>
            <w:vAlign w:val="center"/>
          </w:tcPr>
          <w:p w14:paraId="34F991C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7ECFC64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74D3192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Y≥10000</w:t>
            </w:r>
          </w:p>
        </w:tc>
        <w:tc>
          <w:tcPr>
            <w:tcW w:w="820" w:type="pct"/>
            <w:shd w:val="clear" w:color="auto" w:fill="auto"/>
            <w:vAlign w:val="center"/>
          </w:tcPr>
          <w:p w14:paraId="4AD014B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1000≤Y＜10000</w:t>
            </w:r>
          </w:p>
        </w:tc>
        <w:tc>
          <w:tcPr>
            <w:tcW w:w="832" w:type="pct"/>
            <w:shd w:val="clear" w:color="auto" w:fill="auto"/>
            <w:vAlign w:val="center"/>
          </w:tcPr>
          <w:p w14:paraId="4E65EBD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50≤Y＜1000</w:t>
            </w:r>
          </w:p>
        </w:tc>
        <w:tc>
          <w:tcPr>
            <w:tcW w:w="582" w:type="pct"/>
            <w:shd w:val="clear" w:color="auto" w:fill="auto"/>
            <w:vAlign w:val="center"/>
          </w:tcPr>
          <w:p w14:paraId="31C6B41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Y＜50</w:t>
            </w:r>
          </w:p>
        </w:tc>
      </w:tr>
      <w:tr w14:paraId="76CF2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3AB73A4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房地产开发经营</w:t>
            </w:r>
          </w:p>
        </w:tc>
        <w:tc>
          <w:tcPr>
            <w:tcW w:w="839" w:type="pct"/>
            <w:shd w:val="clear" w:color="auto" w:fill="auto"/>
            <w:vAlign w:val="center"/>
          </w:tcPr>
          <w:p w14:paraId="36C39F4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7ADBBDC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31760E2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Y≥200000</w:t>
            </w:r>
          </w:p>
        </w:tc>
        <w:tc>
          <w:tcPr>
            <w:tcW w:w="820" w:type="pct"/>
            <w:shd w:val="clear" w:color="auto" w:fill="auto"/>
            <w:vAlign w:val="center"/>
          </w:tcPr>
          <w:p w14:paraId="611B1D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1000≤Y＜200000</w:t>
            </w:r>
          </w:p>
        </w:tc>
        <w:tc>
          <w:tcPr>
            <w:tcW w:w="832" w:type="pct"/>
            <w:shd w:val="clear" w:color="auto" w:fill="auto"/>
            <w:vAlign w:val="center"/>
          </w:tcPr>
          <w:p w14:paraId="6153338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100≤Y＜1000</w:t>
            </w:r>
          </w:p>
        </w:tc>
        <w:tc>
          <w:tcPr>
            <w:tcW w:w="582" w:type="pct"/>
            <w:shd w:val="clear" w:color="auto" w:fill="auto"/>
            <w:vAlign w:val="center"/>
          </w:tcPr>
          <w:p w14:paraId="6AF94EA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Y＜100</w:t>
            </w:r>
          </w:p>
        </w:tc>
      </w:tr>
      <w:tr w14:paraId="1300C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38A0B9D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7C465D8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资产总额(Z)</w:t>
            </w:r>
          </w:p>
        </w:tc>
        <w:tc>
          <w:tcPr>
            <w:tcW w:w="468" w:type="pct"/>
            <w:shd w:val="clear" w:color="auto" w:fill="auto"/>
            <w:vAlign w:val="center"/>
          </w:tcPr>
          <w:p w14:paraId="1F4FE0A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38D6CE6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Z≥10000</w:t>
            </w:r>
          </w:p>
        </w:tc>
        <w:tc>
          <w:tcPr>
            <w:tcW w:w="820" w:type="pct"/>
            <w:shd w:val="clear" w:color="auto" w:fill="auto"/>
            <w:vAlign w:val="center"/>
          </w:tcPr>
          <w:p w14:paraId="3A6EBA8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5000≤Z＜10000</w:t>
            </w:r>
          </w:p>
        </w:tc>
        <w:tc>
          <w:tcPr>
            <w:tcW w:w="832" w:type="pct"/>
            <w:shd w:val="clear" w:color="auto" w:fill="auto"/>
            <w:vAlign w:val="center"/>
          </w:tcPr>
          <w:p w14:paraId="487DA85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2000≤Z＜5000   </w:t>
            </w:r>
          </w:p>
        </w:tc>
        <w:tc>
          <w:tcPr>
            <w:tcW w:w="582" w:type="pct"/>
            <w:shd w:val="clear" w:color="auto" w:fill="auto"/>
            <w:vAlign w:val="center"/>
          </w:tcPr>
          <w:p w14:paraId="2C9ED11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Z＜2000</w:t>
            </w:r>
          </w:p>
        </w:tc>
      </w:tr>
      <w:tr w14:paraId="10732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3BC338B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物业管理</w:t>
            </w:r>
          </w:p>
        </w:tc>
        <w:tc>
          <w:tcPr>
            <w:tcW w:w="839" w:type="pct"/>
            <w:shd w:val="clear" w:color="auto" w:fill="auto"/>
            <w:vAlign w:val="center"/>
          </w:tcPr>
          <w:p w14:paraId="278F72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4D03B26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21A8E33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X≥1000</w:t>
            </w:r>
          </w:p>
        </w:tc>
        <w:tc>
          <w:tcPr>
            <w:tcW w:w="820" w:type="pct"/>
            <w:shd w:val="clear" w:color="auto" w:fill="auto"/>
            <w:vAlign w:val="center"/>
          </w:tcPr>
          <w:p w14:paraId="3EE80C0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300≤X＜1000</w:t>
            </w:r>
          </w:p>
        </w:tc>
        <w:tc>
          <w:tcPr>
            <w:tcW w:w="832" w:type="pct"/>
            <w:shd w:val="clear" w:color="auto" w:fill="auto"/>
            <w:vAlign w:val="center"/>
          </w:tcPr>
          <w:p w14:paraId="748DAC3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582" w:type="pct"/>
            <w:shd w:val="clear" w:color="auto" w:fill="auto"/>
            <w:vAlign w:val="center"/>
          </w:tcPr>
          <w:p w14:paraId="64C8895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X＜100</w:t>
            </w:r>
          </w:p>
        </w:tc>
      </w:tr>
      <w:tr w14:paraId="33C96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5D8465BE">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5F15112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营业收入(Y)</w:t>
            </w:r>
          </w:p>
        </w:tc>
        <w:tc>
          <w:tcPr>
            <w:tcW w:w="468" w:type="pct"/>
            <w:shd w:val="clear" w:color="auto" w:fill="auto"/>
            <w:vAlign w:val="center"/>
          </w:tcPr>
          <w:p w14:paraId="1E28CC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7237103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Y≥5000</w:t>
            </w:r>
          </w:p>
        </w:tc>
        <w:tc>
          <w:tcPr>
            <w:tcW w:w="820" w:type="pct"/>
            <w:shd w:val="clear" w:color="auto" w:fill="auto"/>
            <w:vAlign w:val="center"/>
          </w:tcPr>
          <w:p w14:paraId="1E6F4D19">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1000≤Y＜5000 </w:t>
            </w:r>
          </w:p>
        </w:tc>
        <w:tc>
          <w:tcPr>
            <w:tcW w:w="832" w:type="pct"/>
            <w:shd w:val="clear" w:color="auto" w:fill="auto"/>
            <w:vAlign w:val="center"/>
          </w:tcPr>
          <w:p w14:paraId="61B353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500≤Y＜1000</w:t>
            </w:r>
          </w:p>
        </w:tc>
        <w:tc>
          <w:tcPr>
            <w:tcW w:w="582" w:type="pct"/>
            <w:shd w:val="clear" w:color="auto" w:fill="auto"/>
            <w:vAlign w:val="center"/>
          </w:tcPr>
          <w:p w14:paraId="7FE14DC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Y＜500</w:t>
            </w:r>
          </w:p>
        </w:tc>
      </w:tr>
      <w:tr w14:paraId="27006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restart"/>
            <w:shd w:val="clear" w:color="auto" w:fill="auto"/>
            <w:vAlign w:val="center"/>
          </w:tcPr>
          <w:p w14:paraId="2A10504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租赁和商务服务业</w:t>
            </w:r>
          </w:p>
        </w:tc>
        <w:tc>
          <w:tcPr>
            <w:tcW w:w="839" w:type="pct"/>
            <w:shd w:val="clear" w:color="auto" w:fill="auto"/>
            <w:vAlign w:val="center"/>
          </w:tcPr>
          <w:p w14:paraId="53468C6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4066687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2A56B41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74DD7EA5">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832" w:type="pct"/>
            <w:shd w:val="clear" w:color="auto" w:fill="auto"/>
            <w:vAlign w:val="center"/>
          </w:tcPr>
          <w:p w14:paraId="1AF8E41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17DA0BB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r w14:paraId="30C4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vMerge w:val="continue"/>
            <w:shd w:val="clear" w:color="auto" w:fill="auto"/>
            <w:vAlign w:val="center"/>
          </w:tcPr>
          <w:p w14:paraId="4900F74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p>
        </w:tc>
        <w:tc>
          <w:tcPr>
            <w:tcW w:w="839" w:type="pct"/>
            <w:shd w:val="clear" w:color="auto" w:fill="auto"/>
            <w:vAlign w:val="center"/>
          </w:tcPr>
          <w:p w14:paraId="1B95C7B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资产总额(Z)</w:t>
            </w:r>
          </w:p>
        </w:tc>
        <w:tc>
          <w:tcPr>
            <w:tcW w:w="468" w:type="pct"/>
            <w:shd w:val="clear" w:color="auto" w:fill="auto"/>
            <w:vAlign w:val="center"/>
          </w:tcPr>
          <w:p w14:paraId="470F353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万元</w:t>
            </w:r>
          </w:p>
        </w:tc>
        <w:tc>
          <w:tcPr>
            <w:tcW w:w="750" w:type="pct"/>
            <w:shd w:val="clear" w:color="auto" w:fill="auto"/>
            <w:vAlign w:val="center"/>
          </w:tcPr>
          <w:p w14:paraId="7CB8DE2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Z≥120000</w:t>
            </w:r>
          </w:p>
        </w:tc>
        <w:tc>
          <w:tcPr>
            <w:tcW w:w="820" w:type="pct"/>
            <w:shd w:val="clear" w:color="auto" w:fill="auto"/>
            <w:vAlign w:val="center"/>
          </w:tcPr>
          <w:p w14:paraId="0E7C08F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8000≤Z＜120000</w:t>
            </w:r>
          </w:p>
        </w:tc>
        <w:tc>
          <w:tcPr>
            <w:tcW w:w="832" w:type="pct"/>
            <w:shd w:val="clear" w:color="auto" w:fill="auto"/>
            <w:vAlign w:val="center"/>
          </w:tcPr>
          <w:p w14:paraId="57BA04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100≤Z＜8000</w:t>
            </w:r>
          </w:p>
        </w:tc>
        <w:tc>
          <w:tcPr>
            <w:tcW w:w="582" w:type="pct"/>
            <w:shd w:val="clear" w:color="auto" w:fill="auto"/>
            <w:vAlign w:val="center"/>
          </w:tcPr>
          <w:p w14:paraId="26730C2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Z＜100</w:t>
            </w:r>
          </w:p>
        </w:tc>
      </w:tr>
      <w:tr w14:paraId="78F34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6" w:type="pct"/>
            <w:shd w:val="clear" w:color="auto" w:fill="auto"/>
            <w:vAlign w:val="center"/>
          </w:tcPr>
          <w:p w14:paraId="6D68316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其他未列明行业</w:t>
            </w:r>
          </w:p>
        </w:tc>
        <w:tc>
          <w:tcPr>
            <w:tcW w:w="839" w:type="pct"/>
            <w:shd w:val="clear" w:color="auto" w:fill="auto"/>
            <w:vAlign w:val="center"/>
          </w:tcPr>
          <w:p w14:paraId="54F3975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从业人员(X)</w:t>
            </w:r>
          </w:p>
        </w:tc>
        <w:tc>
          <w:tcPr>
            <w:tcW w:w="468" w:type="pct"/>
            <w:shd w:val="clear" w:color="auto" w:fill="auto"/>
            <w:vAlign w:val="center"/>
          </w:tcPr>
          <w:p w14:paraId="2A0EE0F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人</w:t>
            </w:r>
          </w:p>
        </w:tc>
        <w:tc>
          <w:tcPr>
            <w:tcW w:w="750" w:type="pct"/>
            <w:shd w:val="clear" w:color="auto" w:fill="auto"/>
            <w:vAlign w:val="center"/>
          </w:tcPr>
          <w:p w14:paraId="108243B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X≥300</w:t>
            </w:r>
          </w:p>
        </w:tc>
        <w:tc>
          <w:tcPr>
            <w:tcW w:w="820" w:type="pct"/>
            <w:shd w:val="clear" w:color="auto" w:fill="auto"/>
            <w:vAlign w:val="center"/>
          </w:tcPr>
          <w:p w14:paraId="74C5A4EB">
            <w:pPr>
              <w:keepNext w:val="0"/>
              <w:keepLines w:val="0"/>
              <w:pageBreakBefore w:val="0"/>
              <w:widowControl/>
              <w:kinsoku/>
              <w:wordWrap/>
              <w:overflowPunct/>
              <w:topLinePunct w:val="0"/>
              <w:autoSpaceDE/>
              <w:autoSpaceDN/>
              <w:bidi w:val="0"/>
              <w:adjustRightInd/>
              <w:snapToGrid/>
              <w:spacing w:line="360" w:lineRule="auto"/>
              <w:ind w:left="37" w:leftChars="-51" w:hanging="144" w:hangingChars="60"/>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100≤X＜300 </w:t>
            </w:r>
          </w:p>
        </w:tc>
        <w:tc>
          <w:tcPr>
            <w:tcW w:w="832" w:type="pct"/>
            <w:shd w:val="clear" w:color="auto" w:fill="auto"/>
            <w:vAlign w:val="center"/>
          </w:tcPr>
          <w:p w14:paraId="2C9CA8F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10≤X＜100</w:t>
            </w:r>
          </w:p>
        </w:tc>
        <w:tc>
          <w:tcPr>
            <w:tcW w:w="582" w:type="pct"/>
            <w:shd w:val="clear" w:color="auto" w:fill="auto"/>
            <w:vAlign w:val="center"/>
          </w:tcPr>
          <w:p w14:paraId="714290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X＜10</w:t>
            </w:r>
          </w:p>
        </w:tc>
      </w:tr>
    </w:tbl>
    <w:p w14:paraId="07A9B5F9">
      <w:pPr>
        <w:rPr>
          <w:rFonts w:hint="eastAsia" w:ascii="宋体" w:hAnsi="宋体" w:cs="宋体"/>
          <w:color w:val="auto"/>
          <w:highlight w:val="none"/>
        </w:rPr>
      </w:pPr>
    </w:p>
    <w:p w14:paraId="0B8AFF48">
      <w:pPr>
        <w:rPr>
          <w:rFonts w:hint="eastAsia" w:ascii="宋体" w:hAnsi="宋体" w:cs="宋体"/>
          <w:b/>
          <w:color w:val="auto"/>
          <w:sz w:val="24"/>
          <w:highlight w:val="none"/>
        </w:rPr>
      </w:pPr>
      <w:r>
        <w:rPr>
          <w:rFonts w:hint="eastAsia" w:ascii="宋体" w:hAnsi="宋体" w:cs="宋体"/>
          <w:b/>
          <w:color w:val="auto"/>
          <w:sz w:val="24"/>
          <w:highlight w:val="none"/>
        </w:rPr>
        <w:br w:type="page"/>
      </w:r>
    </w:p>
    <w:p w14:paraId="20EF239D">
      <w:pPr>
        <w:shd w:val="clear"/>
        <w:outlineLvl w:val="1"/>
        <w:rPr>
          <w:rFonts w:hint="eastAsia" w:ascii="宋体" w:hAnsi="宋体" w:cs="宋体"/>
          <w:b/>
          <w:color w:val="auto"/>
          <w:sz w:val="24"/>
          <w:highlight w:val="none"/>
          <w:lang w:val="en-US" w:eastAsia="zh-CN"/>
        </w:rPr>
      </w:pPr>
      <w:bookmarkStart w:id="159" w:name="_Toc3885"/>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11</w:t>
      </w:r>
      <w:bookmarkEnd w:id="159"/>
    </w:p>
    <w:p w14:paraId="27022BE0">
      <w:pPr>
        <w:shd w:val="clear"/>
        <w:jc w:val="center"/>
        <w:rPr>
          <w:rFonts w:hint="eastAsia" w:ascii="宋体" w:hAnsi="宋体" w:eastAsia="宋体" w:cs="宋体"/>
          <w:b/>
          <w:color w:val="auto"/>
          <w:kern w:val="12"/>
          <w:sz w:val="24"/>
          <w:highlight w:val="none"/>
        </w:rPr>
      </w:pP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关于无重大违法记录书面声明函</w:t>
      </w:r>
      <w:bookmarkEnd w:id="157"/>
    </w:p>
    <w:p w14:paraId="6AE625EB">
      <w:pPr>
        <w:shd w:val="clear"/>
        <w:rPr>
          <w:rFonts w:hint="eastAsia" w:ascii="宋体" w:hAnsi="宋体" w:eastAsia="宋体" w:cs="宋体"/>
          <w:b/>
          <w:color w:val="auto"/>
          <w:sz w:val="32"/>
          <w:szCs w:val="32"/>
          <w:highlight w:val="none"/>
        </w:rPr>
      </w:pPr>
    </w:p>
    <w:p w14:paraId="4AAE3780">
      <w:pPr>
        <w:shd w:val="clear"/>
        <w:rPr>
          <w:rFonts w:hint="eastAsia" w:ascii="宋体" w:hAnsi="宋体" w:eastAsia="宋体" w:cs="宋体"/>
          <w:color w:val="auto"/>
          <w:sz w:val="32"/>
          <w:szCs w:val="32"/>
          <w:highlight w:val="none"/>
        </w:rPr>
      </w:pPr>
    </w:p>
    <w:p w14:paraId="742FBDA8">
      <w:pPr>
        <w:shd w:val="clear"/>
        <w:spacing w:line="600" w:lineRule="auto"/>
        <w:ind w:left="540" w:firstLine="540"/>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cs="宋体"/>
          <w:color w:val="auto"/>
          <w:sz w:val="24"/>
          <w:highlight w:val="none"/>
          <w:lang w:eastAsia="zh-CN"/>
        </w:rPr>
        <w:t>江西睿创工程咨询监理有限公司</w:t>
      </w:r>
      <w:r>
        <w:rPr>
          <w:rFonts w:hint="eastAsia" w:ascii="宋体" w:hAnsi="宋体" w:eastAsia="宋体" w:cs="宋体"/>
          <w:color w:val="auto"/>
          <w:sz w:val="24"/>
          <w:highlight w:val="none"/>
        </w:rPr>
        <w:t>我公司在参加本次政府采购活动前三年内，在经营活动中没有因违法经营受到刑事处罚或者责令停产停业、吊销许可证或者执照、较大数额罚款等重大违法记录。</w:t>
      </w:r>
    </w:p>
    <w:p w14:paraId="34E612AD">
      <w:pPr>
        <w:shd w:val="clear"/>
        <w:spacing w:line="600" w:lineRule="auto"/>
        <w:ind w:left="540" w:firstLine="54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特此声明。</w:t>
      </w:r>
    </w:p>
    <w:p w14:paraId="35A44D4E">
      <w:pPr>
        <w:shd w:val="clear"/>
        <w:spacing w:line="480" w:lineRule="auto"/>
        <w:ind w:left="540" w:firstLine="540"/>
        <w:rPr>
          <w:rFonts w:hint="eastAsia" w:ascii="宋体" w:hAnsi="宋体" w:eastAsia="宋体" w:cs="宋体"/>
          <w:color w:val="auto"/>
          <w:sz w:val="27"/>
          <w:szCs w:val="27"/>
          <w:highlight w:val="none"/>
        </w:rPr>
      </w:pPr>
    </w:p>
    <w:p w14:paraId="7A80C8E6">
      <w:pPr>
        <w:shd w:val="clear"/>
        <w:spacing w:line="480" w:lineRule="auto"/>
        <w:ind w:left="540" w:firstLine="540"/>
        <w:rPr>
          <w:rFonts w:hint="eastAsia" w:ascii="宋体" w:hAnsi="宋体" w:eastAsia="宋体" w:cs="宋体"/>
          <w:color w:val="auto"/>
          <w:sz w:val="27"/>
          <w:szCs w:val="27"/>
          <w:highlight w:val="none"/>
        </w:rPr>
      </w:pPr>
    </w:p>
    <w:p w14:paraId="43FA6A6B">
      <w:pPr>
        <w:pStyle w:val="23"/>
        <w:shd w:val="clear"/>
        <w:spacing w:line="480" w:lineRule="auto"/>
        <w:ind w:firstLine="210"/>
        <w:rPr>
          <w:rFonts w:hint="eastAsia" w:ascii="宋体" w:hAnsi="宋体" w:eastAsia="宋体" w:cs="宋体"/>
          <w:color w:val="auto"/>
          <w:highlight w:val="none"/>
        </w:rPr>
      </w:pPr>
    </w:p>
    <w:p w14:paraId="23DDD929">
      <w:pPr>
        <w:shd w:val="clear"/>
        <w:spacing w:line="480" w:lineRule="auto"/>
        <w:ind w:firstLine="5040" w:firstLineChars="21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41CD8926">
      <w:pPr>
        <w:shd w:val="clear"/>
        <w:spacing w:line="480" w:lineRule="auto"/>
        <w:ind w:firstLine="3120" w:firstLineChars="130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7FCE54A8">
      <w:pPr>
        <w:widowControl/>
        <w:shd w:val="clear"/>
        <w:spacing w:before="100" w:beforeAutospacing="1" w:after="100" w:afterAutospacing="1" w:line="480" w:lineRule="auto"/>
        <w:ind w:right="540" w:firstLine="5400" w:firstLineChars="2000"/>
        <w:rPr>
          <w:rFonts w:hint="eastAsia" w:ascii="宋体" w:hAnsi="宋体" w:eastAsia="宋体" w:cs="宋体"/>
          <w:color w:val="auto"/>
          <w:kern w:val="0"/>
          <w:sz w:val="28"/>
          <w:szCs w:val="28"/>
          <w:highlight w:val="none"/>
        </w:rPr>
      </w:pPr>
      <w:r>
        <w:rPr>
          <w:rFonts w:hint="eastAsia" w:ascii="宋体" w:hAnsi="宋体" w:eastAsia="宋体" w:cs="宋体"/>
          <w:color w:val="auto"/>
          <w:sz w:val="27"/>
          <w:szCs w:val="27"/>
          <w:highlight w:val="none"/>
        </w:rPr>
        <w:t>年   月   日</w:t>
      </w:r>
    </w:p>
    <w:p w14:paraId="676561CC">
      <w:pPr>
        <w:shd w:val="clear"/>
        <w:spacing w:line="360" w:lineRule="auto"/>
        <w:ind w:firstLine="480"/>
        <w:rPr>
          <w:rFonts w:hint="eastAsia" w:ascii="宋体" w:hAnsi="宋体" w:eastAsia="宋体" w:cs="宋体"/>
          <w:color w:val="auto"/>
          <w:highlight w:val="none"/>
        </w:rPr>
      </w:pPr>
    </w:p>
    <w:p w14:paraId="005C81C5">
      <w:pPr>
        <w:shd w:val="clear"/>
        <w:spacing w:line="360" w:lineRule="auto"/>
        <w:ind w:firstLine="480"/>
        <w:rPr>
          <w:rFonts w:hint="eastAsia" w:ascii="宋体" w:hAnsi="宋体" w:eastAsia="宋体" w:cs="宋体"/>
          <w:color w:val="auto"/>
          <w:highlight w:val="none"/>
        </w:rPr>
      </w:pPr>
    </w:p>
    <w:p w14:paraId="715F8D5C">
      <w:pPr>
        <w:shd w:val="clear"/>
        <w:spacing w:line="360" w:lineRule="auto"/>
        <w:ind w:firstLine="480"/>
        <w:rPr>
          <w:rFonts w:hint="eastAsia" w:ascii="宋体" w:hAnsi="宋体" w:eastAsia="宋体" w:cs="宋体"/>
          <w:color w:val="auto"/>
          <w:highlight w:val="none"/>
        </w:rPr>
      </w:pPr>
    </w:p>
    <w:p w14:paraId="1618E2BC">
      <w:pPr>
        <w:shd w:val="clear"/>
        <w:spacing w:line="360" w:lineRule="auto"/>
        <w:ind w:firstLine="480"/>
        <w:rPr>
          <w:rFonts w:hint="eastAsia" w:ascii="宋体" w:hAnsi="宋体" w:eastAsia="宋体" w:cs="宋体"/>
          <w:color w:val="auto"/>
          <w:highlight w:val="none"/>
        </w:rPr>
      </w:pPr>
    </w:p>
    <w:p w14:paraId="76FE9047">
      <w:pPr>
        <w:shd w:val="clear"/>
        <w:spacing w:line="360" w:lineRule="auto"/>
        <w:ind w:firstLine="480"/>
        <w:rPr>
          <w:rFonts w:hint="eastAsia" w:ascii="宋体" w:hAnsi="宋体" w:eastAsia="宋体" w:cs="宋体"/>
          <w:color w:val="auto"/>
          <w:highlight w:val="none"/>
        </w:rPr>
      </w:pPr>
    </w:p>
    <w:p w14:paraId="4D6B0ECE">
      <w:pPr>
        <w:shd w:val="clear"/>
        <w:spacing w:line="360" w:lineRule="auto"/>
        <w:ind w:firstLine="480"/>
        <w:rPr>
          <w:rFonts w:hint="eastAsia" w:ascii="宋体" w:hAnsi="宋体" w:eastAsia="宋体" w:cs="宋体"/>
          <w:color w:val="auto"/>
          <w:highlight w:val="none"/>
        </w:rPr>
      </w:pPr>
    </w:p>
    <w:p w14:paraId="5D637BCA">
      <w:pPr>
        <w:shd w:val="clear"/>
        <w:spacing w:line="360" w:lineRule="auto"/>
        <w:ind w:firstLine="480"/>
        <w:rPr>
          <w:rFonts w:hint="eastAsia" w:ascii="宋体" w:hAnsi="宋体" w:eastAsia="宋体" w:cs="宋体"/>
          <w:color w:val="auto"/>
          <w:highlight w:val="none"/>
        </w:rPr>
      </w:pPr>
    </w:p>
    <w:p w14:paraId="28FDA6F7">
      <w:pPr>
        <w:shd w:val="clear"/>
        <w:spacing w:line="360" w:lineRule="auto"/>
        <w:ind w:firstLine="480"/>
        <w:rPr>
          <w:rFonts w:hint="eastAsia" w:ascii="宋体" w:hAnsi="宋体" w:eastAsia="宋体" w:cs="宋体"/>
          <w:color w:val="auto"/>
          <w:highlight w:val="none"/>
        </w:rPr>
      </w:pPr>
    </w:p>
    <w:p w14:paraId="3F78F320">
      <w:pPr>
        <w:shd w:val="clear"/>
        <w:spacing w:line="360" w:lineRule="auto"/>
        <w:ind w:firstLine="480"/>
        <w:rPr>
          <w:rFonts w:hint="eastAsia" w:ascii="宋体" w:hAnsi="宋体" w:eastAsia="宋体" w:cs="宋体"/>
          <w:color w:val="auto"/>
          <w:highlight w:val="none"/>
        </w:rPr>
      </w:pPr>
    </w:p>
    <w:p w14:paraId="251D178A">
      <w:pPr>
        <w:pStyle w:val="7"/>
        <w:shd w:val="clear"/>
        <w:rPr>
          <w:rFonts w:hint="eastAsia" w:ascii="宋体" w:hAnsi="宋体" w:eastAsia="宋体" w:cs="宋体"/>
          <w:color w:val="auto"/>
          <w:highlight w:val="none"/>
        </w:rPr>
      </w:pPr>
    </w:p>
    <w:p w14:paraId="37F297E6">
      <w:pPr>
        <w:shd w:val="clear"/>
        <w:outlineLvl w:val="1"/>
        <w:rPr>
          <w:rFonts w:hint="eastAsia" w:ascii="宋体" w:hAnsi="宋体" w:eastAsia="宋体" w:cs="宋体"/>
          <w:b/>
          <w:color w:val="auto"/>
          <w:sz w:val="24"/>
          <w:highlight w:val="none"/>
        </w:rPr>
      </w:pPr>
      <w:bookmarkStart w:id="160" w:name="_Toc26390"/>
      <w:bookmarkStart w:id="161" w:name="_Toc496688747"/>
      <w:r>
        <w:rPr>
          <w:rFonts w:hint="eastAsia" w:ascii="宋体" w:hAnsi="宋体" w:eastAsia="宋体" w:cs="宋体"/>
          <w:b/>
          <w:color w:val="auto"/>
          <w:sz w:val="24"/>
          <w:highlight w:val="none"/>
        </w:rPr>
        <w:t>附件1</w:t>
      </w:r>
      <w:r>
        <w:rPr>
          <w:rFonts w:hint="eastAsia" w:ascii="宋体" w:hAnsi="宋体" w:cs="宋体"/>
          <w:b/>
          <w:color w:val="auto"/>
          <w:sz w:val="24"/>
          <w:highlight w:val="none"/>
          <w:lang w:val="en-US" w:eastAsia="zh-CN"/>
        </w:rPr>
        <w:t>2</w:t>
      </w:r>
      <w:bookmarkEnd w:id="160"/>
    </w:p>
    <w:p w14:paraId="48E180DB">
      <w:pPr>
        <w:shd w:val="clear"/>
        <w:jc w:val="center"/>
        <w:rPr>
          <w:rFonts w:hint="eastAsia" w:ascii="宋体" w:hAnsi="宋体" w:eastAsia="宋体" w:cs="宋体"/>
          <w:b/>
          <w:color w:val="auto"/>
          <w:kern w:val="12"/>
          <w:sz w:val="24"/>
          <w:highlight w:val="none"/>
        </w:rPr>
      </w:pP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具有履行合同所需的设备和专业技术能力声明函</w:t>
      </w:r>
    </w:p>
    <w:p w14:paraId="16E6FBBB">
      <w:pPr>
        <w:shd w:val="clear"/>
        <w:jc w:val="center"/>
        <w:rPr>
          <w:rFonts w:hint="eastAsia" w:ascii="宋体" w:hAnsi="宋体" w:eastAsia="宋体" w:cs="宋体"/>
          <w:b/>
          <w:color w:val="auto"/>
          <w:sz w:val="32"/>
          <w:szCs w:val="32"/>
          <w:highlight w:val="none"/>
        </w:rPr>
      </w:pPr>
    </w:p>
    <w:p w14:paraId="00B3B8C9">
      <w:pPr>
        <w:shd w:val="clear"/>
        <w:spacing w:line="480" w:lineRule="auto"/>
        <w:rPr>
          <w:rFonts w:hint="eastAsia" w:ascii="宋体" w:hAnsi="宋体" w:eastAsia="宋体" w:cs="宋体"/>
          <w:color w:val="auto"/>
          <w:sz w:val="27"/>
          <w:szCs w:val="27"/>
          <w:highlight w:val="none"/>
        </w:rPr>
      </w:pPr>
    </w:p>
    <w:p w14:paraId="567B22BD">
      <w:pPr>
        <w:shd w:val="clear"/>
        <w:spacing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致：</w:t>
      </w:r>
      <w:r>
        <w:rPr>
          <w:rFonts w:hint="eastAsia" w:ascii="宋体" w:hAnsi="宋体" w:cs="宋体"/>
          <w:color w:val="auto"/>
          <w:sz w:val="24"/>
          <w:highlight w:val="none"/>
          <w:lang w:eastAsia="zh-CN"/>
        </w:rPr>
        <w:t>江西睿创工程咨询监理有限公司</w:t>
      </w:r>
      <w:r>
        <w:rPr>
          <w:rFonts w:hint="eastAsia" w:ascii="宋体" w:hAnsi="宋体" w:eastAsia="宋体" w:cs="宋体"/>
          <w:color w:val="auto"/>
          <w:sz w:val="24"/>
          <w:highlight w:val="none"/>
        </w:rPr>
        <w:t>我公司承诺具有履行本次采购项目所需的设备和专业技术能力。</w:t>
      </w:r>
    </w:p>
    <w:p w14:paraId="6CEE819D">
      <w:pPr>
        <w:shd w:val="clear"/>
        <w:spacing w:line="480" w:lineRule="auto"/>
        <w:rPr>
          <w:rFonts w:hint="eastAsia" w:ascii="宋体" w:hAnsi="宋体" w:eastAsia="宋体" w:cs="宋体"/>
          <w:color w:val="auto"/>
          <w:sz w:val="24"/>
          <w:highlight w:val="none"/>
        </w:rPr>
      </w:pPr>
    </w:p>
    <w:p w14:paraId="75C49097">
      <w:pPr>
        <w:shd w:val="clear"/>
        <w:spacing w:line="48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特此承诺。</w:t>
      </w:r>
    </w:p>
    <w:p w14:paraId="4AB960FF">
      <w:pPr>
        <w:shd w:val="clear"/>
        <w:spacing w:line="480" w:lineRule="auto"/>
        <w:ind w:left="540" w:firstLine="540"/>
        <w:rPr>
          <w:rFonts w:hint="eastAsia" w:ascii="宋体" w:hAnsi="宋体" w:eastAsia="宋体" w:cs="宋体"/>
          <w:color w:val="auto"/>
          <w:sz w:val="27"/>
          <w:szCs w:val="27"/>
          <w:highlight w:val="none"/>
        </w:rPr>
      </w:pPr>
    </w:p>
    <w:p w14:paraId="69848995">
      <w:pPr>
        <w:shd w:val="clear"/>
        <w:spacing w:line="480" w:lineRule="auto"/>
        <w:ind w:left="540" w:firstLine="540"/>
        <w:rPr>
          <w:rFonts w:hint="eastAsia" w:ascii="宋体" w:hAnsi="宋体" w:eastAsia="宋体" w:cs="宋体"/>
          <w:color w:val="auto"/>
          <w:sz w:val="27"/>
          <w:szCs w:val="27"/>
          <w:highlight w:val="none"/>
        </w:rPr>
      </w:pPr>
    </w:p>
    <w:p w14:paraId="51853A96">
      <w:pPr>
        <w:shd w:val="clear"/>
        <w:spacing w:line="480" w:lineRule="auto"/>
        <w:ind w:firstLine="4800" w:firstLineChars="2000"/>
        <w:rPr>
          <w:rFonts w:hint="eastAsia" w:ascii="宋体" w:hAnsi="宋体" w:eastAsia="宋体" w:cs="宋体"/>
          <w:color w:val="auto"/>
          <w:sz w:val="24"/>
          <w:highlight w:val="none"/>
        </w:rPr>
      </w:pPr>
      <w:r>
        <w:rPr>
          <w:rFonts w:hint="eastAsia" w:ascii="宋体" w:hAnsi="宋体" w:cs="宋体"/>
          <w:color w:val="auto"/>
          <w:sz w:val="24"/>
          <w:highlight w:val="none"/>
          <w:lang w:eastAsia="zh-CN"/>
        </w:rPr>
        <w:t>投标人</w:t>
      </w:r>
      <w:r>
        <w:rPr>
          <w:rFonts w:hint="eastAsia" w:ascii="宋体" w:hAnsi="宋体" w:eastAsia="宋体" w:cs="宋体"/>
          <w:color w:val="auto"/>
          <w:sz w:val="24"/>
          <w:highlight w:val="none"/>
        </w:rPr>
        <w:t>全称（章）：</w:t>
      </w:r>
    </w:p>
    <w:p w14:paraId="43DA4E47">
      <w:pPr>
        <w:shd w:val="clear"/>
        <w:spacing w:line="480" w:lineRule="auto"/>
        <w:ind w:firstLine="2880" w:firstLineChars="1200"/>
        <w:rPr>
          <w:rFonts w:hint="eastAsia" w:ascii="宋体" w:hAnsi="宋体" w:eastAsia="宋体" w:cs="宋体"/>
          <w:color w:val="auto"/>
          <w:sz w:val="27"/>
          <w:szCs w:val="27"/>
          <w:highlight w:val="none"/>
        </w:rPr>
      </w:pPr>
      <w:r>
        <w:rPr>
          <w:rFonts w:hint="eastAsia" w:ascii="宋体" w:hAnsi="宋体" w:eastAsia="宋体" w:cs="宋体"/>
          <w:color w:val="auto"/>
          <w:sz w:val="24"/>
          <w:highlight w:val="none"/>
        </w:rPr>
        <w:t>法定代表人或被授权人(签字或盖章）：</w:t>
      </w:r>
    </w:p>
    <w:p w14:paraId="1EA1674F">
      <w:pPr>
        <w:widowControl/>
        <w:shd w:val="clear"/>
        <w:spacing w:before="100" w:beforeAutospacing="1" w:after="100" w:afterAutospacing="1" w:line="480" w:lineRule="auto"/>
        <w:ind w:right="540" w:firstLine="540"/>
        <w:jc w:val="center"/>
        <w:rPr>
          <w:rFonts w:hint="eastAsia" w:ascii="宋体" w:hAnsi="宋体" w:eastAsia="宋体" w:cs="宋体"/>
          <w:color w:val="auto"/>
          <w:kern w:val="0"/>
          <w:sz w:val="28"/>
          <w:szCs w:val="28"/>
          <w:highlight w:val="none"/>
        </w:rPr>
      </w:pPr>
      <w:r>
        <w:rPr>
          <w:rFonts w:hint="eastAsia" w:ascii="宋体" w:hAnsi="宋体" w:eastAsia="宋体" w:cs="宋体"/>
          <w:color w:val="auto"/>
          <w:sz w:val="27"/>
          <w:szCs w:val="27"/>
          <w:highlight w:val="none"/>
        </w:rPr>
        <w:t xml:space="preserve">                                年  月  日</w:t>
      </w:r>
    </w:p>
    <w:p w14:paraId="2E57EAFB">
      <w:pPr>
        <w:shd w:val="clear"/>
        <w:outlineLvl w:val="9"/>
        <w:rPr>
          <w:rFonts w:hint="eastAsia" w:ascii="宋体" w:hAnsi="宋体" w:eastAsia="宋体" w:cs="宋体"/>
          <w:b/>
          <w:color w:val="auto"/>
          <w:sz w:val="24"/>
          <w:highlight w:val="none"/>
        </w:rPr>
      </w:pPr>
    </w:p>
    <w:p w14:paraId="1E35A54D">
      <w:pPr>
        <w:shd w:val="clear"/>
        <w:outlineLvl w:val="9"/>
        <w:rPr>
          <w:rFonts w:hint="eastAsia" w:ascii="宋体" w:hAnsi="宋体" w:eastAsia="宋体" w:cs="宋体"/>
          <w:b/>
          <w:color w:val="auto"/>
          <w:sz w:val="24"/>
          <w:highlight w:val="none"/>
        </w:rPr>
      </w:pPr>
    </w:p>
    <w:p w14:paraId="438B66D2">
      <w:pPr>
        <w:shd w:val="clear"/>
        <w:outlineLvl w:val="9"/>
        <w:rPr>
          <w:rFonts w:hint="eastAsia" w:ascii="宋体" w:hAnsi="宋体" w:eastAsia="宋体" w:cs="宋体"/>
          <w:b/>
          <w:color w:val="auto"/>
          <w:sz w:val="24"/>
          <w:highlight w:val="none"/>
        </w:rPr>
      </w:pPr>
    </w:p>
    <w:p w14:paraId="3CF6C64B">
      <w:pPr>
        <w:shd w:val="clear"/>
        <w:outlineLvl w:val="9"/>
        <w:rPr>
          <w:rFonts w:hint="eastAsia" w:ascii="宋体" w:hAnsi="宋体" w:eastAsia="宋体" w:cs="宋体"/>
          <w:b/>
          <w:color w:val="auto"/>
          <w:sz w:val="24"/>
          <w:highlight w:val="none"/>
        </w:rPr>
      </w:pPr>
    </w:p>
    <w:p w14:paraId="011A584E">
      <w:pPr>
        <w:shd w:val="clear"/>
        <w:outlineLvl w:val="9"/>
        <w:rPr>
          <w:rFonts w:hint="eastAsia" w:ascii="宋体" w:hAnsi="宋体" w:eastAsia="宋体" w:cs="宋体"/>
          <w:b/>
          <w:color w:val="auto"/>
          <w:sz w:val="24"/>
          <w:highlight w:val="none"/>
        </w:rPr>
      </w:pPr>
    </w:p>
    <w:p w14:paraId="78BCAE5C">
      <w:pPr>
        <w:shd w:val="clear"/>
        <w:outlineLvl w:val="9"/>
        <w:rPr>
          <w:rFonts w:hint="eastAsia" w:ascii="宋体" w:hAnsi="宋体" w:eastAsia="宋体" w:cs="宋体"/>
          <w:b/>
          <w:color w:val="auto"/>
          <w:sz w:val="24"/>
          <w:highlight w:val="none"/>
        </w:rPr>
      </w:pPr>
    </w:p>
    <w:p w14:paraId="704ED0E6">
      <w:pPr>
        <w:shd w:val="clear"/>
        <w:outlineLvl w:val="9"/>
        <w:rPr>
          <w:rFonts w:hint="eastAsia" w:ascii="宋体" w:hAnsi="宋体" w:eastAsia="宋体" w:cs="宋体"/>
          <w:b/>
          <w:color w:val="auto"/>
          <w:sz w:val="24"/>
          <w:highlight w:val="none"/>
        </w:rPr>
      </w:pPr>
    </w:p>
    <w:p w14:paraId="4B0F92F3">
      <w:pPr>
        <w:shd w:val="clear"/>
        <w:outlineLvl w:val="9"/>
        <w:rPr>
          <w:rFonts w:hint="eastAsia" w:ascii="宋体" w:hAnsi="宋体" w:eastAsia="宋体" w:cs="宋体"/>
          <w:b/>
          <w:color w:val="auto"/>
          <w:sz w:val="24"/>
          <w:highlight w:val="none"/>
        </w:rPr>
      </w:pPr>
    </w:p>
    <w:p w14:paraId="0035FBFA">
      <w:pPr>
        <w:shd w:val="clear"/>
        <w:outlineLvl w:val="9"/>
        <w:rPr>
          <w:rFonts w:hint="eastAsia" w:ascii="宋体" w:hAnsi="宋体" w:eastAsia="宋体" w:cs="宋体"/>
          <w:b/>
          <w:color w:val="auto"/>
          <w:sz w:val="24"/>
          <w:highlight w:val="none"/>
        </w:rPr>
      </w:pPr>
    </w:p>
    <w:p w14:paraId="47DCAE89">
      <w:pPr>
        <w:shd w:val="clear"/>
        <w:outlineLvl w:val="9"/>
        <w:rPr>
          <w:rFonts w:hint="eastAsia" w:ascii="宋体" w:hAnsi="宋体" w:eastAsia="宋体" w:cs="宋体"/>
          <w:b/>
          <w:color w:val="auto"/>
          <w:sz w:val="24"/>
          <w:highlight w:val="none"/>
        </w:rPr>
      </w:pPr>
    </w:p>
    <w:p w14:paraId="1BF62D97">
      <w:pPr>
        <w:shd w:val="clear"/>
        <w:outlineLvl w:val="9"/>
        <w:rPr>
          <w:rFonts w:hint="eastAsia" w:ascii="宋体" w:hAnsi="宋体" w:eastAsia="宋体" w:cs="宋体"/>
          <w:b/>
          <w:color w:val="auto"/>
          <w:sz w:val="24"/>
          <w:highlight w:val="none"/>
        </w:rPr>
      </w:pPr>
    </w:p>
    <w:p w14:paraId="7F0EFFC5">
      <w:pPr>
        <w:shd w:val="clear"/>
        <w:outlineLvl w:val="9"/>
        <w:rPr>
          <w:rFonts w:hint="eastAsia" w:ascii="宋体" w:hAnsi="宋体" w:eastAsia="宋体" w:cs="宋体"/>
          <w:b/>
          <w:color w:val="auto"/>
          <w:sz w:val="24"/>
          <w:highlight w:val="none"/>
        </w:rPr>
      </w:pPr>
    </w:p>
    <w:p w14:paraId="436ECABF">
      <w:pPr>
        <w:shd w:val="clear"/>
        <w:outlineLvl w:val="9"/>
        <w:rPr>
          <w:rFonts w:hint="eastAsia" w:ascii="宋体" w:hAnsi="宋体" w:eastAsia="宋体" w:cs="宋体"/>
          <w:b/>
          <w:color w:val="auto"/>
          <w:sz w:val="24"/>
          <w:highlight w:val="none"/>
        </w:rPr>
      </w:pPr>
    </w:p>
    <w:p w14:paraId="4A57A8A1">
      <w:pPr>
        <w:shd w:val="clear"/>
        <w:outlineLvl w:val="9"/>
        <w:rPr>
          <w:rFonts w:hint="eastAsia" w:ascii="宋体" w:hAnsi="宋体" w:eastAsia="宋体" w:cs="宋体"/>
          <w:b/>
          <w:color w:val="auto"/>
          <w:sz w:val="24"/>
          <w:highlight w:val="none"/>
        </w:rPr>
      </w:pPr>
    </w:p>
    <w:p w14:paraId="7DD4158F">
      <w:pPr>
        <w:shd w:val="clear"/>
        <w:outlineLvl w:val="9"/>
        <w:rPr>
          <w:rFonts w:hint="eastAsia" w:ascii="宋体" w:hAnsi="宋体" w:eastAsia="宋体" w:cs="宋体"/>
          <w:b/>
          <w:color w:val="auto"/>
          <w:sz w:val="24"/>
          <w:highlight w:val="none"/>
        </w:rPr>
      </w:pPr>
    </w:p>
    <w:p w14:paraId="5A4B7B2A">
      <w:pPr>
        <w:shd w:val="clear"/>
        <w:outlineLvl w:val="9"/>
        <w:rPr>
          <w:rFonts w:hint="eastAsia" w:ascii="宋体" w:hAnsi="宋体" w:eastAsia="宋体" w:cs="宋体"/>
          <w:b/>
          <w:color w:val="auto"/>
          <w:sz w:val="24"/>
          <w:highlight w:val="none"/>
        </w:rPr>
      </w:pPr>
      <w:bookmarkStart w:id="162" w:name="_Toc23020"/>
      <w:bookmarkStart w:id="163" w:name="_Toc15372"/>
    </w:p>
    <w:p w14:paraId="73624EC7">
      <w:pPr>
        <w:shd w:val="clear"/>
        <w:outlineLvl w:val="9"/>
        <w:rPr>
          <w:rFonts w:hint="eastAsia" w:ascii="宋体" w:hAnsi="宋体" w:eastAsia="宋体" w:cs="宋体"/>
          <w:b/>
          <w:color w:val="auto"/>
          <w:sz w:val="24"/>
          <w:highlight w:val="none"/>
        </w:rPr>
      </w:pPr>
    </w:p>
    <w:p w14:paraId="04D2B2D3">
      <w:pPr>
        <w:shd w:val="clear"/>
        <w:outlineLvl w:val="9"/>
        <w:rPr>
          <w:rFonts w:hint="eastAsia" w:ascii="宋体" w:hAnsi="宋体" w:eastAsia="宋体" w:cs="宋体"/>
          <w:b/>
          <w:color w:val="auto"/>
          <w:sz w:val="24"/>
          <w:highlight w:val="none"/>
        </w:rPr>
      </w:pPr>
    </w:p>
    <w:p w14:paraId="6612CC89">
      <w:pPr>
        <w:shd w:val="clear"/>
        <w:outlineLvl w:val="9"/>
        <w:rPr>
          <w:rFonts w:hint="eastAsia" w:ascii="宋体" w:hAnsi="宋体" w:eastAsia="宋体" w:cs="宋体"/>
          <w:b/>
          <w:color w:val="auto"/>
          <w:sz w:val="24"/>
          <w:highlight w:val="none"/>
        </w:rPr>
      </w:pPr>
    </w:p>
    <w:bookmarkEnd w:id="161"/>
    <w:bookmarkEnd w:id="162"/>
    <w:bookmarkEnd w:id="163"/>
    <w:p w14:paraId="0777EA10">
      <w:pPr>
        <w:outlineLvl w:val="1"/>
        <w:rPr>
          <w:rFonts w:hint="eastAsia" w:ascii="宋体" w:hAnsi="宋体" w:eastAsia="宋体" w:cs="宋体"/>
          <w:b/>
          <w:color w:val="auto"/>
          <w:kern w:val="12"/>
          <w:sz w:val="24"/>
          <w:highlight w:val="none"/>
        </w:rPr>
      </w:pPr>
      <w:bookmarkStart w:id="164" w:name="OLE_LINK11"/>
      <w:bookmarkStart w:id="165" w:name="_Toc9942"/>
      <w:bookmarkStart w:id="166" w:name="_Toc27824"/>
      <w:bookmarkStart w:id="167" w:name="_Toc29808"/>
      <w:bookmarkStart w:id="168" w:name="_Toc11695"/>
      <w:bookmarkStart w:id="169" w:name="_Toc3914"/>
      <w:bookmarkStart w:id="170" w:name="_Toc496688749"/>
      <w:r>
        <w:rPr>
          <w:rFonts w:hint="eastAsia" w:ascii="宋体" w:hAnsi="宋体" w:eastAsia="宋体" w:cs="宋体"/>
          <w:b/>
          <w:color w:val="auto"/>
          <w:sz w:val="24"/>
          <w:highlight w:val="none"/>
        </w:rPr>
        <w:t>附件1</w:t>
      </w:r>
      <w:bookmarkEnd w:id="164"/>
      <w:r>
        <w:rPr>
          <w:rFonts w:hint="eastAsia" w:ascii="宋体" w:hAnsi="宋体" w:cs="宋体"/>
          <w:b/>
          <w:color w:val="auto"/>
          <w:sz w:val="24"/>
          <w:highlight w:val="none"/>
          <w:lang w:val="en-US" w:eastAsia="zh-CN"/>
        </w:rPr>
        <w:t>3</w:t>
      </w:r>
      <w:r>
        <w:rPr>
          <w:rFonts w:hint="eastAsia" w:ascii="宋体" w:hAnsi="宋体" w:eastAsia="宋体" w:cs="宋体"/>
          <w:b/>
          <w:color w:val="auto"/>
          <w:sz w:val="24"/>
          <w:highlight w:val="none"/>
        </w:rPr>
        <w:t xml:space="preserve">  </w:t>
      </w:r>
      <w:r>
        <w:rPr>
          <w:rFonts w:hint="eastAsia" w:ascii="宋体" w:hAnsi="宋体" w:eastAsia="宋体" w:cs="宋体"/>
          <w:b/>
          <w:color w:val="auto"/>
          <w:sz w:val="24"/>
          <w:highlight w:val="none"/>
          <w:lang w:eastAsia="zh-CN"/>
        </w:rPr>
        <w:t>投标人</w:t>
      </w:r>
      <w:r>
        <w:rPr>
          <w:rFonts w:hint="eastAsia" w:ascii="宋体" w:hAnsi="宋体" w:eastAsia="宋体" w:cs="宋体"/>
          <w:b/>
          <w:color w:val="auto"/>
          <w:sz w:val="24"/>
          <w:highlight w:val="none"/>
        </w:rPr>
        <w:t>关于招标代理服务费承诺书:</w:t>
      </w:r>
      <w:bookmarkEnd w:id="165"/>
      <w:bookmarkEnd w:id="166"/>
    </w:p>
    <w:p w14:paraId="002854CC">
      <w:pPr>
        <w:rPr>
          <w:rFonts w:hint="eastAsia" w:ascii="宋体" w:hAnsi="宋体" w:eastAsia="宋体" w:cs="宋体"/>
          <w:b/>
          <w:color w:val="auto"/>
          <w:sz w:val="32"/>
          <w:szCs w:val="32"/>
          <w:highlight w:val="none"/>
        </w:rPr>
      </w:pPr>
    </w:p>
    <w:p w14:paraId="1ADA850C">
      <w:pPr>
        <w:rPr>
          <w:rFonts w:hint="eastAsia" w:ascii="宋体" w:hAnsi="宋体" w:eastAsia="宋体" w:cs="宋体"/>
          <w:color w:val="auto"/>
          <w:sz w:val="32"/>
          <w:szCs w:val="32"/>
          <w:highlight w:val="none"/>
        </w:rPr>
      </w:pPr>
    </w:p>
    <w:p w14:paraId="2EDAF262">
      <w:pPr>
        <w:spacing w:line="600" w:lineRule="auto"/>
        <w:ind w:firstLine="54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致：</w:t>
      </w:r>
      <w:r>
        <w:rPr>
          <w:rFonts w:hint="eastAsia" w:ascii="宋体" w:hAnsi="宋体" w:eastAsia="宋体" w:cs="宋体"/>
          <w:color w:val="auto"/>
          <w:sz w:val="24"/>
          <w:highlight w:val="none"/>
          <w:lang w:eastAsia="zh-CN"/>
        </w:rPr>
        <w:t>江西睿创工程咨询监理有限公司</w:t>
      </w:r>
    </w:p>
    <w:p w14:paraId="7F1BCC8C">
      <w:pPr>
        <w:spacing w:line="600" w:lineRule="auto"/>
        <w:ind w:left="540" w:firstLine="540"/>
        <w:rPr>
          <w:rFonts w:hint="eastAsia" w:ascii="宋体" w:hAnsi="宋体" w:eastAsia="宋体" w:cs="宋体"/>
          <w:color w:val="auto"/>
          <w:sz w:val="24"/>
          <w:highlight w:val="none"/>
        </w:rPr>
      </w:pPr>
      <w:r>
        <w:rPr>
          <w:rFonts w:hint="eastAsia" w:ascii="宋体" w:hAnsi="宋体" w:eastAsia="宋体" w:cs="宋体"/>
          <w:color w:val="auto"/>
          <w:sz w:val="24"/>
          <w:highlight w:val="none"/>
        </w:rPr>
        <w:t>我公司在参加本次政府采购活动</w:t>
      </w:r>
      <w:r>
        <w:rPr>
          <w:rFonts w:hint="eastAsia" w:ascii="宋体" w:hAnsi="宋体" w:cs="宋体"/>
          <w:color w:val="auto"/>
          <w:sz w:val="24"/>
          <w:highlight w:val="none"/>
          <w:lang w:eastAsia="zh-CN"/>
        </w:rPr>
        <w:t>如获中标</w:t>
      </w:r>
      <w:r>
        <w:rPr>
          <w:rFonts w:hint="eastAsia" w:ascii="宋体" w:hAnsi="宋体" w:eastAsia="宋体" w:cs="宋体"/>
          <w:color w:val="auto"/>
          <w:sz w:val="24"/>
          <w:highlight w:val="none"/>
        </w:rPr>
        <w:t>，我们保证在收到中标通知书的同时</w:t>
      </w:r>
      <w:r>
        <w:rPr>
          <w:rFonts w:hint="eastAsia" w:ascii="宋体" w:hAnsi="宋体" w:cs="宋体"/>
          <w:color w:val="auto"/>
          <w:sz w:val="24"/>
          <w:highlight w:val="none"/>
          <w:lang w:val="en-US" w:eastAsia="zh-CN"/>
        </w:rPr>
        <w:t>按招标文件要求</w:t>
      </w:r>
      <w:r>
        <w:rPr>
          <w:rFonts w:hint="eastAsia" w:ascii="宋体" w:hAnsi="宋体" w:eastAsia="宋体" w:cs="宋体"/>
          <w:color w:val="auto"/>
          <w:sz w:val="24"/>
          <w:highlight w:val="none"/>
        </w:rPr>
        <w:t>，自愿以现金或经贵公司认可的其他付款方式，</w:t>
      </w:r>
      <w:r>
        <w:rPr>
          <w:rFonts w:hint="eastAsia" w:ascii="宋体" w:hAnsi="宋体" w:cs="宋体"/>
          <w:color w:val="auto"/>
          <w:sz w:val="24"/>
          <w:highlight w:val="none"/>
          <w:lang w:eastAsia="zh-CN"/>
        </w:rPr>
        <w:t>向</w:t>
      </w:r>
      <w:r>
        <w:rPr>
          <w:rFonts w:hint="eastAsia" w:ascii="宋体" w:hAnsi="宋体" w:eastAsia="宋体" w:cs="宋体"/>
          <w:color w:val="auto"/>
          <w:sz w:val="24"/>
          <w:highlight w:val="none"/>
        </w:rPr>
        <w:t>贵公司交</w:t>
      </w:r>
      <w:r>
        <w:rPr>
          <w:rFonts w:hint="eastAsia" w:ascii="宋体" w:hAnsi="宋体" w:cs="宋体"/>
          <w:color w:val="auto"/>
          <w:sz w:val="24"/>
          <w:highlight w:val="none"/>
          <w:lang w:eastAsia="zh-CN"/>
        </w:rPr>
        <w:t>纳</w:t>
      </w:r>
      <w:r>
        <w:rPr>
          <w:rFonts w:hint="eastAsia" w:ascii="宋体" w:hAnsi="宋体" w:eastAsia="宋体" w:cs="宋体"/>
          <w:color w:val="auto"/>
          <w:sz w:val="24"/>
          <w:highlight w:val="none"/>
        </w:rPr>
        <w:t>招标代理服务费，此项费用我公司将在投标总价中予以考虑。</w:t>
      </w:r>
    </w:p>
    <w:p w14:paraId="0157816A">
      <w:pPr>
        <w:spacing w:line="600" w:lineRule="auto"/>
        <w:ind w:left="540" w:firstLine="54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w:t>
      </w:r>
      <w:r>
        <w:rPr>
          <w:rFonts w:hint="eastAsia" w:ascii="宋体" w:hAnsi="宋体" w:cs="宋体"/>
          <w:color w:val="auto"/>
          <w:sz w:val="24"/>
          <w:highlight w:val="none"/>
          <w:lang w:eastAsia="zh-CN"/>
        </w:rPr>
        <w:t>承诺</w:t>
      </w:r>
      <w:r>
        <w:rPr>
          <w:rFonts w:hint="eastAsia" w:ascii="宋体" w:hAnsi="宋体" w:eastAsia="宋体" w:cs="宋体"/>
          <w:color w:val="auto"/>
          <w:sz w:val="24"/>
          <w:highlight w:val="none"/>
        </w:rPr>
        <w:t>。</w:t>
      </w:r>
    </w:p>
    <w:p w14:paraId="364BDC2F">
      <w:pPr>
        <w:spacing w:line="480" w:lineRule="auto"/>
        <w:ind w:left="540" w:firstLine="540"/>
        <w:rPr>
          <w:rFonts w:hint="eastAsia" w:ascii="宋体" w:hAnsi="宋体" w:eastAsia="宋体" w:cs="宋体"/>
          <w:color w:val="auto"/>
          <w:sz w:val="27"/>
          <w:szCs w:val="27"/>
          <w:highlight w:val="none"/>
        </w:rPr>
      </w:pPr>
    </w:p>
    <w:p w14:paraId="4EE5FEE6">
      <w:pPr>
        <w:spacing w:line="480" w:lineRule="auto"/>
        <w:ind w:left="540" w:firstLine="540"/>
        <w:rPr>
          <w:rFonts w:hint="eastAsia" w:ascii="宋体" w:hAnsi="宋体" w:eastAsia="宋体" w:cs="宋体"/>
          <w:color w:val="auto"/>
          <w:sz w:val="27"/>
          <w:szCs w:val="27"/>
          <w:highlight w:val="none"/>
        </w:rPr>
      </w:pPr>
    </w:p>
    <w:p w14:paraId="59996984">
      <w:pPr>
        <w:pStyle w:val="23"/>
        <w:spacing w:line="480" w:lineRule="auto"/>
        <w:ind w:firstLine="210"/>
        <w:rPr>
          <w:rFonts w:hint="eastAsia" w:ascii="宋体" w:hAnsi="宋体" w:eastAsia="宋体" w:cs="宋体"/>
          <w:color w:val="auto"/>
          <w:highlight w:val="none"/>
        </w:rPr>
      </w:pPr>
    </w:p>
    <w:p w14:paraId="140B2411">
      <w:pPr>
        <w:spacing w:line="480" w:lineRule="auto"/>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投标人全称</w:t>
      </w:r>
      <w:r>
        <w:rPr>
          <w:rFonts w:hint="eastAsia" w:ascii="宋体" w:hAnsi="宋体" w:eastAsia="宋体" w:cs="宋体"/>
          <w:color w:val="auto"/>
          <w:sz w:val="24"/>
          <w:highlight w:val="none"/>
        </w:rPr>
        <w:t>（章）：</w:t>
      </w:r>
    </w:p>
    <w:p w14:paraId="6F449EEE">
      <w:pPr>
        <w:spacing w:line="480" w:lineRule="auto"/>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法定代表人或被授权人(签字或盖章）：</w:t>
      </w:r>
    </w:p>
    <w:p w14:paraId="7DC6966E">
      <w:pPr>
        <w:widowControl/>
        <w:spacing w:before="100" w:beforeAutospacing="1" w:after="100" w:afterAutospacing="1" w:line="480" w:lineRule="auto"/>
        <w:ind w:right="540"/>
        <w:jc w:val="right"/>
        <w:rPr>
          <w:rFonts w:hint="eastAsia" w:ascii="宋体" w:hAnsi="宋体" w:eastAsia="宋体" w:cs="宋体"/>
          <w:color w:val="auto"/>
          <w:kern w:val="0"/>
          <w:sz w:val="28"/>
          <w:szCs w:val="28"/>
          <w:highlight w:val="none"/>
        </w:rPr>
      </w:pPr>
      <w:r>
        <w:rPr>
          <w:rFonts w:hint="eastAsia" w:ascii="宋体" w:hAnsi="宋体" w:cs="宋体"/>
          <w:color w:val="auto"/>
          <w:sz w:val="27"/>
          <w:szCs w:val="27"/>
          <w:highlight w:val="none"/>
          <w:lang w:val="en-US" w:eastAsia="zh-CN"/>
        </w:rPr>
        <w:t xml:space="preserve">                   </w:t>
      </w:r>
      <w:r>
        <w:rPr>
          <w:rFonts w:hint="eastAsia" w:ascii="宋体" w:hAnsi="宋体" w:eastAsia="宋体" w:cs="宋体"/>
          <w:color w:val="auto"/>
          <w:sz w:val="27"/>
          <w:szCs w:val="27"/>
          <w:highlight w:val="none"/>
        </w:rPr>
        <w:t>年   月   日</w:t>
      </w:r>
    </w:p>
    <w:p w14:paraId="6FDFFF8A">
      <w:pPr>
        <w:shd w:val="clear"/>
        <w:jc w:val="left"/>
        <w:outlineLvl w:val="1"/>
        <w:rPr>
          <w:rFonts w:hint="eastAsia" w:ascii="宋体" w:hAnsi="宋体" w:eastAsia="宋体" w:cs="宋体"/>
          <w:b/>
          <w:color w:val="auto"/>
          <w:sz w:val="24"/>
          <w:highlight w:val="none"/>
        </w:rPr>
      </w:pPr>
    </w:p>
    <w:p w14:paraId="3C693470">
      <w:pPr>
        <w:shd w:val="clear"/>
        <w:jc w:val="left"/>
        <w:outlineLvl w:val="1"/>
        <w:rPr>
          <w:rFonts w:hint="eastAsia" w:ascii="宋体" w:hAnsi="宋体" w:eastAsia="宋体" w:cs="宋体"/>
          <w:b/>
          <w:color w:val="auto"/>
          <w:sz w:val="24"/>
          <w:highlight w:val="none"/>
        </w:rPr>
      </w:pPr>
    </w:p>
    <w:p w14:paraId="297032A7">
      <w:pPr>
        <w:shd w:val="clear"/>
        <w:jc w:val="left"/>
        <w:outlineLvl w:val="1"/>
        <w:rPr>
          <w:rFonts w:hint="eastAsia" w:ascii="宋体" w:hAnsi="宋体" w:eastAsia="宋体" w:cs="宋体"/>
          <w:b/>
          <w:color w:val="auto"/>
          <w:sz w:val="24"/>
          <w:highlight w:val="none"/>
        </w:rPr>
      </w:pPr>
    </w:p>
    <w:p w14:paraId="5D7E9A9D">
      <w:pPr>
        <w:shd w:val="clear"/>
        <w:jc w:val="left"/>
        <w:outlineLvl w:val="1"/>
        <w:rPr>
          <w:rFonts w:hint="eastAsia" w:ascii="宋体" w:hAnsi="宋体" w:eastAsia="宋体" w:cs="宋体"/>
          <w:b/>
          <w:color w:val="auto"/>
          <w:sz w:val="24"/>
          <w:highlight w:val="none"/>
        </w:rPr>
      </w:pPr>
    </w:p>
    <w:p w14:paraId="428F3463">
      <w:pPr>
        <w:shd w:val="clear"/>
        <w:jc w:val="left"/>
        <w:outlineLvl w:val="1"/>
        <w:rPr>
          <w:rFonts w:hint="eastAsia" w:ascii="宋体" w:hAnsi="宋体" w:eastAsia="宋体" w:cs="宋体"/>
          <w:b/>
          <w:color w:val="auto"/>
          <w:sz w:val="24"/>
          <w:highlight w:val="none"/>
        </w:rPr>
      </w:pPr>
    </w:p>
    <w:p w14:paraId="47BC5484">
      <w:pPr>
        <w:shd w:val="clear"/>
        <w:jc w:val="left"/>
        <w:outlineLvl w:val="1"/>
        <w:rPr>
          <w:rFonts w:hint="eastAsia" w:ascii="宋体" w:hAnsi="宋体" w:eastAsia="宋体" w:cs="宋体"/>
          <w:b/>
          <w:color w:val="auto"/>
          <w:sz w:val="24"/>
          <w:highlight w:val="none"/>
        </w:rPr>
      </w:pPr>
    </w:p>
    <w:p w14:paraId="10A2783D">
      <w:pPr>
        <w:shd w:val="clear"/>
        <w:jc w:val="left"/>
        <w:outlineLvl w:val="1"/>
        <w:rPr>
          <w:rFonts w:hint="eastAsia" w:ascii="宋体" w:hAnsi="宋体" w:eastAsia="宋体" w:cs="宋体"/>
          <w:b/>
          <w:color w:val="auto"/>
          <w:sz w:val="24"/>
          <w:highlight w:val="none"/>
        </w:rPr>
      </w:pPr>
    </w:p>
    <w:p w14:paraId="084EF4F7">
      <w:pPr>
        <w:shd w:val="clear"/>
        <w:jc w:val="left"/>
        <w:outlineLvl w:val="1"/>
        <w:rPr>
          <w:rFonts w:hint="eastAsia" w:ascii="宋体" w:hAnsi="宋体" w:eastAsia="宋体" w:cs="宋体"/>
          <w:b/>
          <w:color w:val="auto"/>
          <w:sz w:val="24"/>
          <w:highlight w:val="none"/>
        </w:rPr>
      </w:pPr>
    </w:p>
    <w:p w14:paraId="7C37DD50">
      <w:pPr>
        <w:shd w:val="clear"/>
        <w:jc w:val="left"/>
        <w:outlineLvl w:val="1"/>
        <w:rPr>
          <w:rFonts w:hint="eastAsia" w:ascii="宋体" w:hAnsi="宋体" w:eastAsia="宋体" w:cs="宋体"/>
          <w:b/>
          <w:color w:val="auto"/>
          <w:sz w:val="24"/>
          <w:highlight w:val="none"/>
        </w:rPr>
      </w:pPr>
    </w:p>
    <w:p w14:paraId="0A8FCDD0">
      <w:pPr>
        <w:shd w:val="clear"/>
        <w:jc w:val="left"/>
        <w:outlineLvl w:val="1"/>
        <w:rPr>
          <w:rFonts w:hint="eastAsia" w:ascii="宋体" w:hAnsi="宋体" w:eastAsia="宋体" w:cs="宋体"/>
          <w:b/>
          <w:color w:val="auto"/>
          <w:sz w:val="24"/>
          <w:highlight w:val="none"/>
        </w:rPr>
      </w:pPr>
    </w:p>
    <w:p w14:paraId="65B51E33">
      <w:pPr>
        <w:shd w:val="clear"/>
        <w:jc w:val="left"/>
        <w:outlineLvl w:val="1"/>
        <w:rPr>
          <w:rFonts w:hint="eastAsia" w:ascii="宋体" w:hAnsi="宋体" w:eastAsia="宋体" w:cs="宋体"/>
          <w:b/>
          <w:color w:val="auto"/>
          <w:sz w:val="24"/>
          <w:highlight w:val="none"/>
        </w:rPr>
      </w:pPr>
    </w:p>
    <w:p w14:paraId="4B50BE3B">
      <w:pPr>
        <w:shd w:val="clear"/>
        <w:jc w:val="left"/>
        <w:outlineLvl w:val="1"/>
        <w:rPr>
          <w:rFonts w:hint="eastAsia" w:ascii="宋体" w:hAnsi="宋体" w:eastAsia="宋体" w:cs="宋体"/>
          <w:b/>
          <w:color w:val="auto"/>
          <w:sz w:val="24"/>
          <w:highlight w:val="none"/>
        </w:rPr>
      </w:pPr>
    </w:p>
    <w:p w14:paraId="6CFA4E48">
      <w:pPr>
        <w:shd w:val="clear"/>
        <w:jc w:val="left"/>
        <w:outlineLvl w:val="1"/>
        <w:rPr>
          <w:rFonts w:hint="eastAsia" w:ascii="宋体" w:hAnsi="宋体" w:eastAsia="宋体" w:cs="宋体"/>
          <w:b/>
          <w:color w:val="auto"/>
          <w:sz w:val="24"/>
          <w:highlight w:val="none"/>
        </w:rPr>
      </w:pPr>
    </w:p>
    <w:p w14:paraId="6748BB77">
      <w:pPr>
        <w:shd w:val="clear"/>
        <w:jc w:val="left"/>
        <w:outlineLvl w:val="1"/>
        <w:rPr>
          <w:rFonts w:hint="eastAsia" w:ascii="宋体" w:hAnsi="宋体" w:eastAsia="宋体" w:cs="宋体"/>
          <w:b/>
          <w:color w:val="auto"/>
          <w:sz w:val="24"/>
          <w:highlight w:val="none"/>
        </w:rPr>
      </w:pPr>
    </w:p>
    <w:p w14:paraId="787A0C7F">
      <w:pPr>
        <w:shd w:val="clear"/>
        <w:jc w:val="left"/>
        <w:outlineLvl w:val="1"/>
        <w:rPr>
          <w:rFonts w:hint="eastAsia" w:ascii="宋体" w:hAnsi="宋体" w:eastAsia="宋体" w:cs="宋体"/>
          <w:b/>
          <w:color w:val="auto"/>
          <w:sz w:val="24"/>
          <w:highlight w:val="none"/>
        </w:rPr>
      </w:pPr>
      <w:r>
        <w:rPr>
          <w:rFonts w:hint="eastAsia" w:ascii="宋体" w:hAnsi="宋体" w:eastAsia="宋体" w:cs="宋体"/>
          <w:b/>
          <w:color w:val="auto"/>
          <w:sz w:val="24"/>
          <w:highlight w:val="none"/>
        </w:rPr>
        <w:t>附件</w:t>
      </w:r>
      <w:bookmarkEnd w:id="167"/>
      <w:r>
        <w:rPr>
          <w:rFonts w:hint="eastAsia" w:ascii="宋体" w:hAnsi="宋体" w:cs="宋体"/>
          <w:b/>
          <w:color w:val="auto"/>
          <w:sz w:val="24"/>
          <w:highlight w:val="none"/>
          <w:lang w:val="en-US" w:eastAsia="zh-CN"/>
        </w:rPr>
        <w:t>14</w:t>
      </w:r>
    </w:p>
    <w:p w14:paraId="660AFFA0">
      <w:pPr>
        <w:shd w:val="clear"/>
        <w:jc w:val="center"/>
        <w:outlineLvl w:val="9"/>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招标文件中要求或</w:t>
      </w:r>
      <w:r>
        <w:rPr>
          <w:rFonts w:hint="eastAsia" w:ascii="宋体" w:hAnsi="宋体" w:cs="宋体"/>
          <w:b/>
          <w:color w:val="auto"/>
          <w:sz w:val="24"/>
          <w:highlight w:val="none"/>
          <w:lang w:eastAsia="zh-CN"/>
        </w:rPr>
        <w:t>投标人</w:t>
      </w:r>
      <w:r>
        <w:rPr>
          <w:rFonts w:hint="eastAsia" w:ascii="宋体" w:hAnsi="宋体" w:eastAsia="宋体" w:cs="宋体"/>
          <w:b/>
          <w:color w:val="auto"/>
          <w:sz w:val="24"/>
          <w:highlight w:val="none"/>
        </w:rPr>
        <w:t>认为需要提交的其它文件和资料</w:t>
      </w:r>
      <w:bookmarkEnd w:id="168"/>
      <w:bookmarkEnd w:id="169"/>
      <w:bookmarkEnd w:id="170"/>
    </w:p>
    <w:p w14:paraId="6121C09A">
      <w:pPr>
        <w:shd w:val="clear"/>
        <w:jc w:val="left"/>
        <w:outlineLvl w:val="9"/>
        <w:rPr>
          <w:rFonts w:hint="eastAsia" w:ascii="宋体" w:hAnsi="宋体" w:eastAsia="宋体" w:cs="宋体"/>
          <w:b/>
          <w:color w:val="auto"/>
          <w:sz w:val="24"/>
          <w:highlight w:val="none"/>
        </w:rPr>
      </w:pPr>
    </w:p>
    <w:p w14:paraId="4B08DF8E">
      <w:pPr>
        <w:pStyle w:val="3"/>
        <w:shd w:val="clear"/>
        <w:outlineLvl w:val="9"/>
        <w:rPr>
          <w:rFonts w:hint="eastAsia" w:ascii="宋体" w:hAnsi="宋体" w:eastAsia="宋体" w:cs="宋体"/>
          <w:color w:val="auto"/>
          <w:highlight w:val="none"/>
        </w:rPr>
      </w:pPr>
    </w:p>
    <w:p w14:paraId="59CBEB6C">
      <w:pPr>
        <w:shd w:val="clear"/>
        <w:rPr>
          <w:rFonts w:hint="eastAsia" w:ascii="宋体" w:hAnsi="宋体" w:eastAsia="宋体" w:cs="宋体"/>
          <w:color w:val="auto"/>
          <w:highlight w:val="none"/>
        </w:rPr>
      </w:pPr>
    </w:p>
    <w:p w14:paraId="1AEE8CCF">
      <w:pPr>
        <w:pStyle w:val="3"/>
        <w:shd w:val="clear"/>
        <w:outlineLvl w:val="9"/>
        <w:rPr>
          <w:rFonts w:hint="eastAsia" w:ascii="宋体" w:hAnsi="宋体" w:eastAsia="宋体" w:cs="宋体"/>
          <w:color w:val="auto"/>
          <w:highlight w:val="none"/>
        </w:rPr>
      </w:pPr>
    </w:p>
    <w:p w14:paraId="55F88F8F">
      <w:pPr>
        <w:shd w:val="clear"/>
        <w:jc w:val="left"/>
        <w:outlineLvl w:val="9"/>
        <w:rPr>
          <w:rFonts w:hint="eastAsia" w:ascii="宋体" w:hAnsi="宋体" w:eastAsia="宋体" w:cs="宋体"/>
          <w:b/>
          <w:color w:val="auto"/>
          <w:sz w:val="24"/>
          <w:highlight w:val="none"/>
        </w:rPr>
      </w:pPr>
    </w:p>
    <w:p w14:paraId="2F4100FF">
      <w:pPr>
        <w:shd w:val="clear"/>
        <w:rPr>
          <w:rFonts w:hint="eastAsia" w:ascii="宋体" w:hAnsi="宋体" w:eastAsia="宋体" w:cs="宋体"/>
          <w:b/>
          <w:bCs/>
          <w:color w:val="auto"/>
          <w:sz w:val="28"/>
          <w:szCs w:val="28"/>
          <w:highlight w:val="none"/>
        </w:rPr>
      </w:pPr>
    </w:p>
    <w:p w14:paraId="501B5C45">
      <w:pPr>
        <w:shd w:val="clear"/>
        <w:rPr>
          <w:rFonts w:hint="eastAsia" w:ascii="宋体" w:hAnsi="宋体" w:eastAsia="宋体" w:cs="宋体"/>
          <w:color w:val="auto"/>
          <w:sz w:val="32"/>
          <w:szCs w:val="32"/>
          <w:highlight w:val="none"/>
          <w:lang w:val="zh-CN"/>
        </w:rPr>
      </w:pPr>
      <w:bookmarkStart w:id="171" w:name="_Toc23533"/>
      <w:r>
        <w:rPr>
          <w:rFonts w:hint="eastAsia" w:ascii="宋体" w:hAnsi="宋体" w:eastAsia="宋体" w:cs="宋体"/>
          <w:color w:val="auto"/>
          <w:sz w:val="32"/>
          <w:szCs w:val="32"/>
          <w:highlight w:val="none"/>
          <w:lang w:val="zh-CN"/>
        </w:rPr>
        <w:br w:type="page"/>
      </w:r>
    </w:p>
    <w:p w14:paraId="59F4B978">
      <w:pPr>
        <w:shd w:val="clear"/>
        <w:tabs>
          <w:tab w:val="left" w:pos="4180"/>
          <w:tab w:val="left" w:pos="9040"/>
          <w:tab w:val="left" w:pos="9240"/>
        </w:tabs>
        <w:spacing w:line="360" w:lineRule="auto"/>
        <w:ind w:right="343"/>
        <w:jc w:val="center"/>
        <w:outlineLvl w:val="0"/>
        <w:rPr>
          <w:rFonts w:hint="eastAsia" w:ascii="宋体" w:hAnsi="宋体" w:eastAsia="宋体" w:cs="宋体"/>
          <w:b/>
          <w:bCs/>
          <w:color w:val="auto"/>
          <w:sz w:val="32"/>
          <w:szCs w:val="32"/>
          <w:highlight w:val="none"/>
        </w:rPr>
      </w:pPr>
      <w:bookmarkStart w:id="172" w:name="_Toc21845"/>
      <w:r>
        <w:rPr>
          <w:rFonts w:hint="eastAsia" w:ascii="宋体" w:hAnsi="宋体" w:eastAsia="宋体" w:cs="宋体"/>
          <w:b/>
          <w:bCs/>
          <w:color w:val="auto"/>
          <w:sz w:val="32"/>
          <w:szCs w:val="32"/>
          <w:highlight w:val="none"/>
          <w:lang w:val="zh-CN"/>
        </w:rPr>
        <w:t>第六章</w:t>
      </w:r>
      <w:r>
        <w:rPr>
          <w:rFonts w:hint="eastAsia" w:ascii="宋体" w:hAnsi="宋体" w:eastAsia="宋体" w:cs="宋体"/>
          <w:b/>
          <w:bCs/>
          <w:color w:val="auto"/>
          <w:sz w:val="32"/>
          <w:szCs w:val="32"/>
          <w:highlight w:val="none"/>
        </w:rPr>
        <w:t xml:space="preserve"> </w:t>
      </w:r>
      <w:r>
        <w:rPr>
          <w:rFonts w:hint="eastAsia" w:ascii="宋体" w:hAnsi="宋体" w:eastAsia="宋体" w:cs="宋体"/>
          <w:b/>
          <w:bCs/>
          <w:color w:val="auto"/>
          <w:sz w:val="32"/>
          <w:szCs w:val="32"/>
          <w:highlight w:val="none"/>
          <w:lang w:val="zh-CN"/>
        </w:rPr>
        <w:t>合同</w:t>
      </w:r>
      <w:bookmarkEnd w:id="171"/>
      <w:bookmarkEnd w:id="172"/>
    </w:p>
    <w:p w14:paraId="523DBE53">
      <w:pPr>
        <w:tabs>
          <w:tab w:val="left" w:pos="4180"/>
          <w:tab w:val="left" w:pos="9040"/>
          <w:tab w:val="left" w:pos="9240"/>
        </w:tabs>
        <w:spacing w:line="360" w:lineRule="auto"/>
        <w:ind w:right="343"/>
        <w:jc w:val="center"/>
        <w:rPr>
          <w:rFonts w:hint="eastAsia" w:ascii="宋体" w:hAnsi="宋体" w:cs="宋体"/>
          <w:color w:val="auto"/>
          <w:sz w:val="20"/>
          <w:szCs w:val="20"/>
          <w:highlight w:val="none"/>
        </w:rPr>
      </w:pPr>
      <w:r>
        <w:rPr>
          <w:rFonts w:hint="eastAsia" w:ascii="宋体" w:hAnsi="宋体" w:cs="宋体"/>
          <w:b/>
          <w:bCs/>
          <w:color w:val="auto"/>
          <w:sz w:val="23"/>
          <w:szCs w:val="23"/>
          <w:highlight w:val="none"/>
        </w:rPr>
        <w:t>此为合同格式，可能未完全包含招标文件、</w:t>
      </w:r>
      <w:r>
        <w:rPr>
          <w:rFonts w:hint="eastAsia" w:ascii="宋体" w:hAnsi="宋体" w:cs="宋体"/>
          <w:b/>
          <w:bCs/>
          <w:color w:val="auto"/>
          <w:sz w:val="23"/>
          <w:szCs w:val="23"/>
          <w:highlight w:val="none"/>
          <w:lang w:eastAsia="zh-CN"/>
        </w:rPr>
        <w:t>投标人</w:t>
      </w:r>
      <w:r>
        <w:rPr>
          <w:rFonts w:hint="eastAsia" w:ascii="宋体" w:hAnsi="宋体" w:cs="宋体"/>
          <w:b/>
          <w:bCs/>
          <w:color w:val="auto"/>
          <w:sz w:val="23"/>
          <w:szCs w:val="23"/>
          <w:highlight w:val="none"/>
        </w:rPr>
        <w:t>响应文件规定，最终合同以补充招标</w:t>
      </w:r>
      <w:r>
        <w:rPr>
          <w:rFonts w:hint="eastAsia" w:ascii="宋体" w:hAnsi="宋体" w:cs="宋体"/>
          <w:b/>
          <w:bCs/>
          <w:color w:val="auto"/>
          <w:sz w:val="24"/>
          <w:highlight w:val="none"/>
        </w:rPr>
        <w:t>文件、</w:t>
      </w:r>
      <w:r>
        <w:rPr>
          <w:rFonts w:hint="eastAsia" w:ascii="宋体" w:hAnsi="宋体" w:cs="宋体"/>
          <w:b/>
          <w:bCs/>
          <w:color w:val="auto"/>
          <w:sz w:val="24"/>
          <w:highlight w:val="none"/>
          <w:lang w:eastAsia="zh-CN"/>
        </w:rPr>
        <w:t>投标人</w:t>
      </w:r>
      <w:r>
        <w:rPr>
          <w:rFonts w:hint="eastAsia" w:ascii="宋体" w:hAnsi="宋体" w:cs="宋体"/>
          <w:b/>
          <w:bCs/>
          <w:color w:val="auto"/>
          <w:sz w:val="24"/>
          <w:highlight w:val="none"/>
        </w:rPr>
        <w:t>响应文件规定后为准！</w:t>
      </w:r>
    </w:p>
    <w:p w14:paraId="69C0DBAF">
      <w:pPr>
        <w:numPr>
          <w:ilvl w:val="0"/>
          <w:numId w:val="0"/>
        </w:numPr>
        <w:ind w:leftChars="0"/>
        <w:jc w:val="center"/>
        <w:rPr>
          <w:rFonts w:hint="eastAsia" w:ascii="宋体" w:hAnsi="宋体" w:eastAsia="宋体" w:cs="宋体"/>
          <w:b/>
          <w:bCs/>
          <w:color w:val="auto"/>
          <w:sz w:val="28"/>
          <w:szCs w:val="22"/>
          <w:lang w:val="en-US" w:eastAsia="zh-CN"/>
        </w:rPr>
      </w:pPr>
      <w:bookmarkStart w:id="173" w:name="_Toc32572"/>
      <w:r>
        <w:rPr>
          <w:rFonts w:hint="eastAsia" w:ascii="宋体" w:hAnsi="宋体" w:eastAsia="宋体" w:cs="宋体"/>
          <w:b/>
          <w:bCs/>
          <w:color w:val="auto"/>
          <w:sz w:val="28"/>
          <w:szCs w:val="22"/>
          <w:lang w:val="en-US" w:eastAsia="zh-CN"/>
        </w:rPr>
        <w:t>第一部分 合同条款</w:t>
      </w:r>
    </w:p>
    <w:p w14:paraId="40CB3037">
      <w:pPr>
        <w:keepNext w:val="0"/>
        <w:keepLines w:val="0"/>
        <w:widowControl/>
        <w:suppressLineNumbers w:val="0"/>
        <w:spacing w:line="360" w:lineRule="auto"/>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甲方（采购单位）：______________ </w:t>
      </w:r>
    </w:p>
    <w:p w14:paraId="24F5592B">
      <w:pPr>
        <w:keepNext w:val="0"/>
        <w:keepLines w:val="0"/>
        <w:widowControl/>
        <w:suppressLineNumbers w:val="0"/>
        <w:spacing w:line="360" w:lineRule="auto"/>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en-US" w:eastAsia="zh-CN" w:bidi="ar"/>
        </w:rPr>
        <w:t xml:space="preserve">乙方（服务单位）：______________ </w:t>
      </w:r>
    </w:p>
    <w:p w14:paraId="4C7EBD47">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甲乙双方根据</w:t>
      </w:r>
      <w:r>
        <w:rPr>
          <w:rFonts w:hint="eastAsia" w:ascii="宋体" w:hAnsi="宋体" w:cs="宋体"/>
          <w:color w:val="auto"/>
          <w:kern w:val="0"/>
          <w:sz w:val="24"/>
          <w:szCs w:val="24"/>
          <w:lang w:val="en-US" w:eastAsia="zh-CN" w:bidi="ar"/>
        </w:rPr>
        <w:t>询价</w:t>
      </w:r>
      <w:r>
        <w:rPr>
          <w:rFonts w:hint="eastAsia" w:ascii="宋体" w:hAnsi="宋体" w:eastAsia="宋体" w:cs="宋体"/>
          <w:color w:val="auto"/>
          <w:kern w:val="0"/>
          <w:sz w:val="24"/>
          <w:szCs w:val="24"/>
          <w:lang w:val="en-US" w:eastAsia="zh-CN" w:bidi="ar"/>
        </w:rPr>
        <w:t>招标的采购结果，经协商一致，达成如下货物（服务）购销合同：</w:t>
      </w:r>
    </w:p>
    <w:p w14:paraId="48623BD4">
      <w:pPr>
        <w:keepNext w:val="0"/>
        <w:keepLines w:val="0"/>
        <w:widowControl/>
        <w:suppressLineNumbers w:val="0"/>
        <w:spacing w:line="360" w:lineRule="auto"/>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一、服务内容：</w:t>
      </w:r>
    </w:p>
    <w:p w14:paraId="4D35D46D">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二、合同金额：人民币________元</w:t>
      </w:r>
    </w:p>
    <w:p w14:paraId="25CA18AF">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三、服务期限：__________________</w:t>
      </w:r>
    </w:p>
    <w:p w14:paraId="18EEA387">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四、履约时间∶__________________</w:t>
      </w:r>
    </w:p>
    <w:p w14:paraId="0B56D197">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五、服务地点：_____________________</w:t>
      </w:r>
    </w:p>
    <w:p w14:paraId="32F7A945">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六、联系人：_____________________</w:t>
      </w:r>
    </w:p>
    <w:p w14:paraId="5C16ACC3">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七、付款：_____________________。</w:t>
      </w:r>
    </w:p>
    <w:p w14:paraId="22AAC990">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八、合同纠纷处理：本合同执行过程中发生纠纷，由甲、乙双方协商处理。</w:t>
      </w:r>
    </w:p>
    <w:p w14:paraId="2C0BF949">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九、合同生效：本合同由甲、乙、见证方三方签字盖章后生效。</w:t>
      </w:r>
    </w:p>
    <w:p w14:paraId="06709F67">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highlight w:val="yellow"/>
          <w:lang w:val="en-US" w:eastAsia="zh-CN" w:bidi="ar-SA"/>
        </w:rPr>
      </w:pPr>
      <w:r>
        <w:rPr>
          <w:rFonts w:hint="eastAsia" w:ascii="宋体" w:hAnsi="宋体" w:eastAsia="宋体" w:cs="宋体"/>
          <w:b w:val="0"/>
          <w:bCs/>
          <w:color w:val="auto"/>
          <w:kern w:val="2"/>
          <w:sz w:val="24"/>
          <w:szCs w:val="24"/>
          <w:lang w:val="en-US" w:eastAsia="zh-CN" w:bidi="ar-SA"/>
        </w:rPr>
        <w:t>十、组成本合同的文件包括：</w:t>
      </w:r>
    </w:p>
    <w:p w14:paraId="685C2C29">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1.甲方收到的乙方采购报价文件；</w:t>
      </w:r>
    </w:p>
    <w:p w14:paraId="6865677C">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pPr>
      <w:r>
        <w:rPr>
          <w:rFonts w:hint="eastAsia" w:ascii="宋体" w:hAnsi="宋体" w:eastAsia="宋体" w:cs="宋体"/>
          <w:b w:val="0"/>
          <w:bCs/>
          <w:color w:val="auto"/>
          <w:kern w:val="2"/>
          <w:sz w:val="24"/>
          <w:szCs w:val="24"/>
          <w:lang w:val="en-US" w:eastAsia="zh-CN" w:bidi="ar-SA"/>
        </w:rPr>
        <w:t>2.甲乙双方商定的其他必要文件。</w:t>
      </w:r>
    </w:p>
    <w:p w14:paraId="5287B3EF">
      <w:pPr>
        <w:pStyle w:val="22"/>
        <w:keepNext w:val="0"/>
        <w:keepLines w:val="0"/>
        <w:widowControl/>
        <w:suppressLineNumbers w:val="0"/>
        <w:spacing w:before="0" w:beforeAutospacing="0" w:after="0" w:afterAutospacing="0" w:line="360" w:lineRule="auto"/>
        <w:ind w:left="0" w:right="0" w:firstLine="0"/>
        <w:rPr>
          <w:rFonts w:hint="eastAsia" w:ascii="宋体" w:hAnsi="宋体" w:eastAsia="宋体" w:cs="宋体"/>
          <w:b w:val="0"/>
          <w:bCs/>
          <w:color w:val="auto"/>
          <w:kern w:val="2"/>
          <w:sz w:val="24"/>
          <w:szCs w:val="24"/>
          <w:lang w:val="en-US" w:eastAsia="zh-CN" w:bidi="ar-SA"/>
        </w:rPr>
        <w:sectPr>
          <w:headerReference r:id="rId8" w:type="default"/>
          <w:footerReference r:id="rId9" w:type="default"/>
          <w:pgSz w:w="11906" w:h="16838"/>
          <w:pgMar w:top="1440" w:right="1701" w:bottom="1440" w:left="1701" w:header="680" w:footer="992" w:gutter="0"/>
          <w:cols w:space="0" w:num="1"/>
          <w:docGrid w:type="lines" w:linePitch="312" w:charSpace="0"/>
        </w:sectPr>
      </w:pPr>
      <w:r>
        <w:rPr>
          <w:rFonts w:hint="eastAsia" w:ascii="宋体" w:hAnsi="宋体" w:eastAsia="宋体" w:cs="宋体"/>
          <w:b w:val="0"/>
          <w:bCs/>
          <w:color w:val="auto"/>
          <w:kern w:val="2"/>
          <w:sz w:val="24"/>
          <w:szCs w:val="24"/>
          <w:lang w:val="en-US" w:eastAsia="zh-CN" w:bidi="ar-SA"/>
        </w:rPr>
        <w:t>上述合同文件内容互为补充，如有不明确，由甲方负责解释。</w:t>
      </w:r>
    </w:p>
    <w:p w14:paraId="2A019DA6">
      <w:pPr>
        <w:pStyle w:val="2"/>
        <w:jc w:val="center"/>
        <w:rPr>
          <w:rFonts w:hint="eastAsia" w:ascii="宋体" w:hAnsi="宋体" w:eastAsia="宋体" w:cs="宋体"/>
          <w:color w:val="auto"/>
          <w:kern w:val="0"/>
          <w:sz w:val="24"/>
          <w:szCs w:val="24"/>
          <w:lang w:val="en-US" w:eastAsia="zh-CN" w:bidi="ar"/>
        </w:rPr>
      </w:pPr>
      <w:r>
        <w:rPr>
          <w:rFonts w:hint="eastAsia" w:ascii="宋体" w:hAnsi="宋体" w:eastAsia="宋体" w:cs="宋体"/>
          <w:b/>
          <w:bCs/>
          <w:color w:val="auto"/>
          <w:kern w:val="0"/>
          <w:sz w:val="28"/>
          <w:szCs w:val="28"/>
          <w:lang w:val="en-US" w:eastAsia="zh-CN" w:bidi="ar"/>
        </w:rPr>
        <w:t>第二部分 合同文本</w:t>
      </w:r>
    </w:p>
    <w:p w14:paraId="6ECCCC66">
      <w:pPr>
        <w:rPr>
          <w:rFonts w:hint="eastAsia" w:ascii="宋体" w:hAnsi="宋体" w:cs="宋体"/>
          <w:b/>
          <w:color w:val="auto"/>
          <w:sz w:val="24"/>
          <w:szCs w:val="24"/>
        </w:rPr>
      </w:pPr>
      <w:r>
        <w:rPr>
          <w:rFonts w:hint="eastAsia" w:ascii="宋体" w:hAnsi="宋体" w:cs="宋体"/>
          <w:b/>
          <w:color w:val="auto"/>
          <w:sz w:val="24"/>
          <w:szCs w:val="24"/>
        </w:rPr>
        <w:t>注：本采购合同样本仅作为双方签订合同的参考，为阐明各方的权利和义务，经协商可增加新的条款，但不得与采购文件、响应文件的实质性内容相背离。</w:t>
      </w:r>
    </w:p>
    <w:p w14:paraId="5C42F200">
      <w:pPr>
        <w:spacing w:line="360" w:lineRule="auto"/>
        <w:rPr>
          <w:rFonts w:hint="eastAsia" w:ascii="宋体" w:hAnsi="宋体" w:cs="宋体"/>
          <w:b/>
          <w:color w:val="auto"/>
          <w:sz w:val="24"/>
          <w:szCs w:val="24"/>
        </w:rPr>
      </w:pPr>
      <w:bookmarkStart w:id="174" w:name="_Toc20275_WPSOffice_Level1"/>
      <w:r>
        <w:rPr>
          <w:rFonts w:hint="eastAsia" w:ascii="宋体" w:hAnsi="宋体" w:cs="宋体"/>
          <w:color w:val="auto"/>
          <w:sz w:val="24"/>
          <w:szCs w:val="24"/>
        </w:rPr>
        <w:t>附件一 ：合同样本</w:t>
      </w:r>
      <w:bookmarkEnd w:id="174"/>
    </w:p>
    <w:p w14:paraId="1941E91E">
      <w:pPr>
        <w:spacing w:line="360" w:lineRule="auto"/>
        <w:rPr>
          <w:rFonts w:hint="eastAsia" w:ascii="宋体" w:hAnsi="宋体" w:cs="宋体"/>
          <w:b/>
          <w:snapToGrid w:val="0"/>
          <w:color w:val="auto"/>
          <w:kern w:val="0"/>
          <w:sz w:val="24"/>
          <w:szCs w:val="24"/>
        </w:rPr>
      </w:pPr>
      <w:bookmarkStart w:id="175" w:name="_Toc17922_WPSOffice_Level1"/>
      <w:r>
        <w:rPr>
          <w:rFonts w:hint="eastAsia" w:ascii="宋体" w:hAnsi="宋体" w:cs="宋体"/>
          <w:b/>
          <w:snapToGrid w:val="0"/>
          <w:color w:val="auto"/>
          <w:kern w:val="0"/>
          <w:sz w:val="24"/>
          <w:szCs w:val="24"/>
        </w:rPr>
        <w:t>1、定义</w:t>
      </w:r>
      <w:bookmarkEnd w:id="175"/>
    </w:p>
    <w:p w14:paraId="08974058">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本合同下列术语应解释为：</w:t>
      </w:r>
    </w:p>
    <w:p w14:paraId="1C5D342C">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1）“买方”是指购买货物的招标人。</w:t>
      </w:r>
    </w:p>
    <w:p w14:paraId="1A43A16C">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2）“卖方”是指根据合同规定提供货物和服务的成交单位。</w:t>
      </w:r>
    </w:p>
    <w:p w14:paraId="370252B2">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3）“合同”是指买卖双方签署的、合同格式中载明的买卖双方所达成的协议，包括所有的附件、附录和构成合同的其它文件。</w:t>
      </w:r>
    </w:p>
    <w:p w14:paraId="51E11E0D">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4）“合同价”是指根据本合同规定卖方在正确地完全履行合同义务后买方应支付给卖方的价款。</w:t>
      </w:r>
    </w:p>
    <w:p w14:paraId="2E301D5A">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5）“验收”指合同双方依据规定的程序和条件确认合同项下的货物符合技术规范要求的活动。</w:t>
      </w:r>
      <w:bookmarkStart w:id="176" w:name="_Toc313398784"/>
    </w:p>
    <w:p w14:paraId="3D160107">
      <w:pPr>
        <w:adjustRightInd w:val="0"/>
        <w:snapToGrid w:val="0"/>
        <w:spacing w:line="360" w:lineRule="auto"/>
        <w:jc w:val="left"/>
        <w:rPr>
          <w:rFonts w:hint="eastAsia" w:ascii="宋体" w:hAnsi="宋体" w:cs="宋体"/>
          <w:b/>
          <w:snapToGrid w:val="0"/>
          <w:color w:val="auto"/>
          <w:kern w:val="0"/>
          <w:sz w:val="24"/>
          <w:szCs w:val="24"/>
        </w:rPr>
      </w:pPr>
      <w:bookmarkStart w:id="177" w:name="_Toc32060_WPSOffice_Level1"/>
      <w:r>
        <w:rPr>
          <w:rFonts w:hint="eastAsia" w:ascii="宋体" w:hAnsi="宋体" w:cs="宋体"/>
          <w:b/>
          <w:snapToGrid w:val="0"/>
          <w:color w:val="auto"/>
          <w:kern w:val="0"/>
          <w:sz w:val="24"/>
          <w:szCs w:val="24"/>
        </w:rPr>
        <w:t>2</w:t>
      </w:r>
      <w:bookmarkEnd w:id="176"/>
      <w:r>
        <w:rPr>
          <w:rFonts w:hint="eastAsia" w:ascii="宋体" w:hAnsi="宋体" w:cs="宋体"/>
          <w:b/>
          <w:snapToGrid w:val="0"/>
          <w:color w:val="auto"/>
          <w:kern w:val="0"/>
          <w:sz w:val="24"/>
          <w:szCs w:val="24"/>
        </w:rPr>
        <w:t>、合同正文</w:t>
      </w:r>
      <w:bookmarkEnd w:id="177"/>
    </w:p>
    <w:p w14:paraId="27909AE1">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1）政府采购编号：；</w:t>
      </w:r>
    </w:p>
    <w:p w14:paraId="62090D47">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2）采购内容：；</w:t>
      </w:r>
    </w:p>
    <w:p w14:paraId="7CFB0BD3">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3）成交总金额：（小写）</w:t>
      </w:r>
      <w:r>
        <w:rPr>
          <w:rFonts w:hint="eastAsia" w:ascii="宋体" w:hAnsi="宋体" w:cs="宋体"/>
          <w:snapToGrid w:val="0"/>
          <w:color w:val="auto"/>
          <w:kern w:val="0"/>
          <w:sz w:val="24"/>
          <w:szCs w:val="24"/>
          <w:u w:val="single"/>
        </w:rPr>
        <w:t>　</w:t>
      </w:r>
      <w:r>
        <w:rPr>
          <w:rFonts w:hint="eastAsia" w:ascii="宋体" w:hAnsi="宋体" w:cs="宋体"/>
          <w:snapToGrid w:val="0"/>
          <w:color w:val="auto"/>
          <w:kern w:val="0"/>
          <w:sz w:val="24"/>
          <w:szCs w:val="24"/>
        </w:rPr>
        <w:t>；（大写）；</w:t>
      </w:r>
    </w:p>
    <w:p w14:paraId="43B24EDD">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4）服务要求及验收标准：；</w:t>
      </w:r>
    </w:p>
    <w:p w14:paraId="0FCFDA97">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5）服务期限：；</w:t>
      </w:r>
    </w:p>
    <w:p w14:paraId="00D7A4ED">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6）服务地点和方式：；</w:t>
      </w:r>
    </w:p>
    <w:p w14:paraId="43095A6B">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7）货款支付步骤和办法：；</w:t>
      </w:r>
    </w:p>
    <w:p w14:paraId="13B27C5A">
      <w:pPr>
        <w:adjustRightInd w:val="0"/>
        <w:snapToGrid w:val="0"/>
        <w:spacing w:line="360" w:lineRule="auto"/>
        <w:jc w:val="left"/>
        <w:rPr>
          <w:rFonts w:hint="eastAsia" w:ascii="宋体" w:hAnsi="宋体" w:cs="宋体"/>
          <w:snapToGrid w:val="0"/>
          <w:color w:val="auto"/>
          <w:kern w:val="0"/>
          <w:sz w:val="24"/>
          <w:szCs w:val="24"/>
          <w:highlight w:val="none"/>
        </w:rPr>
      </w:pPr>
      <w:r>
        <w:rPr>
          <w:rFonts w:hint="eastAsia" w:ascii="宋体" w:hAnsi="宋体" w:cs="宋体"/>
          <w:snapToGrid w:val="0"/>
          <w:color w:val="auto"/>
          <w:kern w:val="0"/>
          <w:sz w:val="24"/>
          <w:szCs w:val="24"/>
          <w:highlight w:val="none"/>
        </w:rPr>
        <w:t>8）售后服务：；</w:t>
      </w:r>
    </w:p>
    <w:p w14:paraId="71D95C58">
      <w:pPr>
        <w:adjustRightInd w:val="0"/>
        <w:snapToGrid w:val="0"/>
        <w:spacing w:line="360" w:lineRule="auto"/>
        <w:jc w:val="left"/>
        <w:rPr>
          <w:rFonts w:hint="eastAsia" w:ascii="宋体" w:hAnsi="宋体" w:cs="宋体"/>
          <w:snapToGrid w:val="0"/>
          <w:color w:val="auto"/>
          <w:kern w:val="0"/>
          <w:sz w:val="24"/>
          <w:szCs w:val="24"/>
          <w:highlight w:val="none"/>
        </w:rPr>
      </w:pPr>
      <w:r>
        <w:rPr>
          <w:rFonts w:hint="eastAsia" w:ascii="宋体" w:hAnsi="宋体" w:cs="宋体"/>
          <w:snapToGrid w:val="0"/>
          <w:color w:val="auto"/>
          <w:kern w:val="0"/>
          <w:sz w:val="24"/>
          <w:szCs w:val="24"/>
          <w:highlight w:val="none"/>
        </w:rPr>
        <w:t>9）违约责任：</w:t>
      </w:r>
      <w:r>
        <w:rPr>
          <w:rFonts w:hint="eastAsia" w:ascii="宋体" w:hAnsi="宋体" w:cs="宋体"/>
          <w:snapToGrid w:val="0"/>
          <w:color w:val="auto"/>
          <w:kern w:val="0"/>
          <w:sz w:val="24"/>
          <w:szCs w:val="24"/>
          <w:highlight w:val="none"/>
          <w:u w:val="single"/>
        </w:rPr>
        <w:t>（1）乙方逾期交付货物的，每逾期1天，乙方向甲方偿付逾期交货部分货款总额的1‰的滞纳金，累计滞纳金不超过逾期交货部分货款总额的10‰，逾期交货超过10天，甲方有权终止合同，且履约保证金不予退还；（2）接到中标通知书</w:t>
      </w:r>
      <w:r>
        <w:rPr>
          <w:rFonts w:hint="eastAsia" w:ascii="宋体" w:hAnsi="宋体" w:cs="宋体"/>
          <w:snapToGrid w:val="0"/>
          <w:color w:val="auto"/>
          <w:kern w:val="0"/>
          <w:sz w:val="24"/>
          <w:szCs w:val="24"/>
          <w:highlight w:val="none"/>
          <w:u w:val="single"/>
          <w:lang w:val="en-US" w:eastAsia="zh-CN"/>
        </w:rPr>
        <w:t>1</w:t>
      </w:r>
      <w:r>
        <w:rPr>
          <w:rFonts w:hint="eastAsia" w:ascii="宋体" w:hAnsi="宋体" w:cs="宋体"/>
          <w:snapToGrid w:val="0"/>
          <w:color w:val="auto"/>
          <w:kern w:val="0"/>
          <w:sz w:val="24"/>
          <w:szCs w:val="24"/>
          <w:highlight w:val="none"/>
          <w:u w:val="single"/>
        </w:rPr>
        <w:t>0日内未签订合同的，履约保证金不予退还。</w:t>
      </w:r>
      <w:r>
        <w:rPr>
          <w:rFonts w:hint="eastAsia" w:ascii="宋体" w:hAnsi="宋体" w:cs="宋体"/>
          <w:snapToGrid w:val="0"/>
          <w:color w:val="auto"/>
          <w:kern w:val="0"/>
          <w:sz w:val="24"/>
          <w:szCs w:val="24"/>
          <w:highlight w:val="none"/>
        </w:rPr>
        <w:t>；</w:t>
      </w:r>
    </w:p>
    <w:p w14:paraId="1532AB22">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highlight w:val="none"/>
        </w:rPr>
        <w:t>10）解决争议的方式：</w:t>
      </w:r>
      <w:r>
        <w:rPr>
          <w:rFonts w:hint="eastAsia" w:ascii="宋体" w:hAnsi="宋体" w:cs="宋体"/>
          <w:snapToGrid w:val="0"/>
          <w:color w:val="auto"/>
          <w:kern w:val="0"/>
          <w:sz w:val="24"/>
          <w:szCs w:val="24"/>
          <w:highlight w:val="none"/>
          <w:u w:val="single"/>
        </w:rPr>
        <w:t>因本合同引起的或与本合同有关的任何争议，由当事人</w:t>
      </w:r>
      <w:r>
        <w:rPr>
          <w:rFonts w:hint="eastAsia" w:ascii="宋体" w:hAnsi="宋体" w:cs="宋体"/>
          <w:snapToGrid w:val="0"/>
          <w:color w:val="auto"/>
          <w:kern w:val="0"/>
          <w:sz w:val="24"/>
          <w:szCs w:val="24"/>
          <w:u w:val="single"/>
        </w:rPr>
        <w:t>协商解决，协商不成的，提交项目所在地仲裁委员会仲裁；仲裁不成的，应</w:t>
      </w:r>
      <w:r>
        <w:rPr>
          <w:rFonts w:hint="eastAsia" w:ascii="宋体" w:hAnsi="宋体" w:cs="宋体"/>
          <w:color w:val="auto"/>
          <w:sz w:val="24"/>
          <w:szCs w:val="24"/>
          <w:u w:val="single"/>
        </w:rPr>
        <w:t>向项目所在地管辖权的人民法院提起诉讼</w:t>
      </w:r>
      <w:r>
        <w:rPr>
          <w:rFonts w:hint="eastAsia" w:ascii="宋体" w:hAnsi="宋体" w:cs="宋体"/>
          <w:snapToGrid w:val="0"/>
          <w:color w:val="auto"/>
          <w:kern w:val="0"/>
          <w:sz w:val="24"/>
          <w:szCs w:val="24"/>
          <w:u w:val="single"/>
        </w:rPr>
        <w:t>；</w:t>
      </w:r>
    </w:p>
    <w:p w14:paraId="4E84D864">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11）</w:t>
      </w:r>
      <w:r>
        <w:rPr>
          <w:rFonts w:hint="eastAsia" w:ascii="宋体" w:hAnsi="宋体" w:cs="宋体"/>
          <w:snapToGrid w:val="0"/>
          <w:color w:val="auto"/>
          <w:kern w:val="0"/>
          <w:sz w:val="24"/>
          <w:szCs w:val="24"/>
          <w:lang w:eastAsia="zh-CN"/>
        </w:rPr>
        <w:t>其他事项</w:t>
      </w:r>
      <w:r>
        <w:rPr>
          <w:rFonts w:hint="eastAsia" w:ascii="宋体" w:hAnsi="宋体" w:cs="宋体"/>
          <w:snapToGrid w:val="0"/>
          <w:color w:val="auto"/>
          <w:kern w:val="0"/>
          <w:sz w:val="24"/>
          <w:szCs w:val="24"/>
        </w:rPr>
        <w:t>：；</w:t>
      </w:r>
    </w:p>
    <w:p w14:paraId="28066055">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12）合同不可分割部分：</w:t>
      </w:r>
    </w:p>
    <w:p w14:paraId="0B8861FE">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采购文件、响应文件、合同条款及成交确认书，成交人在投标、评标过程中所作其它有关承诺、声明、书面澄清等均为合同不可分割的部分，与主合同具有同等法律效力。</w:t>
      </w:r>
    </w:p>
    <w:p w14:paraId="3EFD4405">
      <w:pPr>
        <w:adjustRightInd w:val="0"/>
        <w:snapToGrid w:val="0"/>
        <w:spacing w:line="360" w:lineRule="auto"/>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13）合同备案：</w:t>
      </w:r>
    </w:p>
    <w:p w14:paraId="039046D1">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本合同一式五份，经买、卖双方法定代表人或委托代理人签字并加盖公章后生效，买、卖双方各执二份。采购代理机构一份。</w:t>
      </w:r>
    </w:p>
    <w:p w14:paraId="597B8B2E">
      <w:pPr>
        <w:adjustRightInd w:val="0"/>
        <w:snapToGrid w:val="0"/>
        <w:spacing w:line="360" w:lineRule="auto"/>
        <w:ind w:firstLine="480" w:firstLineChars="200"/>
        <w:jc w:val="left"/>
        <w:rPr>
          <w:rFonts w:hint="eastAsia" w:ascii="宋体" w:hAnsi="宋体" w:cs="宋体"/>
          <w:snapToGrid w:val="0"/>
          <w:color w:val="auto"/>
          <w:kern w:val="0"/>
          <w:sz w:val="24"/>
          <w:szCs w:val="24"/>
        </w:rPr>
      </w:pPr>
    </w:p>
    <w:p w14:paraId="047732DC">
      <w:pPr>
        <w:adjustRightInd w:val="0"/>
        <w:snapToGrid w:val="0"/>
        <w:spacing w:line="360" w:lineRule="auto"/>
        <w:ind w:firstLine="480" w:firstLineChars="200"/>
        <w:jc w:val="left"/>
        <w:rPr>
          <w:rFonts w:hint="eastAsia" w:ascii="宋体" w:hAnsi="宋体" w:cs="宋体"/>
          <w:snapToGrid w:val="0"/>
          <w:color w:val="auto"/>
          <w:kern w:val="0"/>
          <w:sz w:val="24"/>
          <w:szCs w:val="24"/>
        </w:rPr>
      </w:pPr>
    </w:p>
    <w:p w14:paraId="6801EF2B">
      <w:pPr>
        <w:adjustRightInd w:val="0"/>
        <w:snapToGrid w:val="0"/>
        <w:spacing w:line="360" w:lineRule="auto"/>
        <w:ind w:firstLine="480" w:firstLineChars="200"/>
        <w:jc w:val="left"/>
        <w:rPr>
          <w:rFonts w:hint="eastAsia" w:ascii="宋体" w:hAnsi="宋体" w:cs="宋体"/>
          <w:snapToGrid w:val="0"/>
          <w:color w:val="auto"/>
          <w:kern w:val="0"/>
          <w:sz w:val="24"/>
          <w:szCs w:val="24"/>
        </w:rPr>
      </w:pPr>
    </w:p>
    <w:p w14:paraId="1C247931">
      <w:pPr>
        <w:adjustRightInd w:val="0"/>
        <w:snapToGrid w:val="0"/>
        <w:spacing w:line="360" w:lineRule="auto"/>
        <w:ind w:firstLine="480" w:firstLineChars="200"/>
        <w:jc w:val="left"/>
        <w:rPr>
          <w:rFonts w:hint="eastAsia" w:ascii="宋体" w:hAnsi="宋体" w:cs="宋体"/>
          <w:snapToGrid w:val="0"/>
          <w:color w:val="auto"/>
          <w:kern w:val="0"/>
          <w:sz w:val="24"/>
          <w:szCs w:val="24"/>
        </w:rPr>
      </w:pPr>
    </w:p>
    <w:p w14:paraId="748A1741">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招标人（招标人）：（盖章）         成交人（成交单位）：（盖章）</w:t>
      </w:r>
    </w:p>
    <w:p w14:paraId="0CF2581D">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地址：地址：</w:t>
      </w:r>
    </w:p>
    <w:p w14:paraId="0BC7DA4F">
      <w:pPr>
        <w:adjustRightInd w:val="0"/>
        <w:snapToGrid w:val="0"/>
        <w:spacing w:line="360" w:lineRule="auto"/>
        <w:ind w:firstLine="480" w:firstLineChars="200"/>
        <w:jc w:val="left"/>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法定（授权）代表人：                法定（授权）代表人：</w:t>
      </w:r>
    </w:p>
    <w:p w14:paraId="1020905C">
      <w:pPr>
        <w:spacing w:line="360" w:lineRule="auto"/>
        <w:rPr>
          <w:rFonts w:hint="eastAsia" w:ascii="宋体" w:hAnsi="宋体" w:cs="宋体"/>
          <w:snapToGrid w:val="0"/>
          <w:color w:val="auto"/>
          <w:kern w:val="0"/>
          <w:sz w:val="24"/>
          <w:szCs w:val="24"/>
        </w:rPr>
      </w:pPr>
      <w:r>
        <w:rPr>
          <w:rFonts w:hint="eastAsia" w:ascii="宋体" w:hAnsi="宋体" w:cs="宋体"/>
          <w:snapToGrid w:val="0"/>
          <w:color w:val="auto"/>
          <w:kern w:val="0"/>
          <w:sz w:val="24"/>
          <w:szCs w:val="24"/>
        </w:rPr>
        <w:t>　　　　　　　　　　　　　　　　　　　　成交人户名：</w:t>
      </w:r>
    </w:p>
    <w:p w14:paraId="5B96A16D">
      <w:pPr>
        <w:spacing w:line="360" w:lineRule="auto"/>
        <w:ind w:firstLine="4840" w:firstLineChars="2200"/>
        <w:rPr>
          <w:rFonts w:hint="eastAsia" w:ascii="宋体" w:hAnsi="宋体" w:cs="宋体"/>
          <w:snapToGrid w:val="0"/>
          <w:color w:val="auto"/>
          <w:kern w:val="0"/>
          <w:sz w:val="22"/>
          <w:szCs w:val="22"/>
        </w:rPr>
      </w:pPr>
      <w:bookmarkStart w:id="178" w:name="_Toc650_WPSOffice_Level1"/>
      <w:r>
        <w:rPr>
          <w:rFonts w:hint="eastAsia" w:ascii="宋体" w:hAnsi="宋体" w:cs="宋体"/>
          <w:snapToGrid w:val="0"/>
          <w:color w:val="auto"/>
          <w:kern w:val="0"/>
          <w:sz w:val="22"/>
          <w:szCs w:val="22"/>
        </w:rPr>
        <w:t>成交人开户银行：</w:t>
      </w:r>
      <w:bookmarkEnd w:id="178"/>
    </w:p>
    <w:p w14:paraId="654FA467">
      <w:pPr>
        <w:spacing w:line="360" w:lineRule="auto"/>
        <w:ind w:firstLine="4840" w:firstLineChars="2200"/>
        <w:rPr>
          <w:rFonts w:hint="eastAsia" w:ascii="宋体" w:hAnsi="宋体" w:cs="宋体"/>
          <w:snapToGrid w:val="0"/>
          <w:color w:val="auto"/>
          <w:kern w:val="0"/>
          <w:sz w:val="22"/>
          <w:szCs w:val="22"/>
        </w:rPr>
      </w:pPr>
      <w:bookmarkStart w:id="179" w:name="_Toc14302_WPSOffice_Level1"/>
      <w:r>
        <w:rPr>
          <w:rFonts w:hint="eastAsia" w:ascii="宋体" w:hAnsi="宋体" w:cs="宋体"/>
          <w:snapToGrid w:val="0"/>
          <w:color w:val="auto"/>
          <w:kern w:val="0"/>
          <w:sz w:val="22"/>
          <w:szCs w:val="22"/>
        </w:rPr>
        <w:t>成交人</w:t>
      </w:r>
      <w:r>
        <w:rPr>
          <w:rFonts w:hint="eastAsia" w:ascii="宋体" w:hAnsi="宋体" w:cs="宋体"/>
          <w:snapToGrid w:val="0"/>
          <w:color w:val="auto"/>
          <w:kern w:val="0"/>
          <w:sz w:val="22"/>
          <w:szCs w:val="22"/>
          <w:lang w:eastAsia="zh-CN"/>
        </w:rPr>
        <w:t>账号</w:t>
      </w:r>
      <w:r>
        <w:rPr>
          <w:rFonts w:hint="eastAsia" w:ascii="宋体" w:hAnsi="宋体" w:cs="宋体"/>
          <w:snapToGrid w:val="0"/>
          <w:color w:val="auto"/>
          <w:kern w:val="0"/>
          <w:sz w:val="22"/>
          <w:szCs w:val="22"/>
        </w:rPr>
        <w:t>：</w:t>
      </w:r>
      <w:bookmarkEnd w:id="179"/>
    </w:p>
    <w:p w14:paraId="0F748E6B">
      <w:pPr>
        <w:pStyle w:val="7"/>
        <w:rPr>
          <w:rFonts w:hint="eastAsia" w:ascii="宋体" w:hAnsi="宋体" w:cs="宋体"/>
          <w:color w:val="auto"/>
        </w:rPr>
      </w:pPr>
    </w:p>
    <w:p w14:paraId="3B164A4D">
      <w:pPr>
        <w:spacing w:line="360" w:lineRule="auto"/>
        <w:ind w:firstLine="1100" w:firstLineChars="500"/>
        <w:rPr>
          <w:rFonts w:hint="eastAsia" w:ascii="宋体" w:hAnsi="宋体" w:cs="宋体"/>
          <w:color w:val="auto"/>
          <w:sz w:val="22"/>
          <w:szCs w:val="22"/>
        </w:rPr>
      </w:pPr>
      <w:bookmarkStart w:id="180" w:name="_Toc13724_WPSOffice_Level1"/>
      <w:r>
        <w:rPr>
          <w:rFonts w:hint="eastAsia" w:ascii="宋体" w:hAnsi="宋体" w:cs="宋体"/>
          <w:snapToGrid w:val="0"/>
          <w:color w:val="auto"/>
          <w:kern w:val="0"/>
          <w:sz w:val="22"/>
          <w:szCs w:val="22"/>
        </w:rPr>
        <w:t>年  月  日                                       年 月  日</w:t>
      </w:r>
      <w:bookmarkEnd w:id="180"/>
    </w:p>
    <w:bookmarkEnd w:id="173"/>
    <w:p w14:paraId="606FFFE3">
      <w:pPr>
        <w:rPr>
          <w:rFonts w:hint="eastAsia" w:ascii="宋体" w:hAnsi="宋体" w:eastAsia="宋体" w:cs="宋体"/>
          <w:b/>
          <w:color w:val="auto"/>
          <w:sz w:val="24"/>
          <w:highlight w:val="none"/>
        </w:rPr>
      </w:pPr>
      <w:r>
        <w:rPr>
          <w:rFonts w:hint="eastAsia" w:ascii="宋体" w:hAnsi="宋体" w:cs="宋体"/>
          <w:b/>
          <w:color w:val="auto"/>
          <w:sz w:val="24"/>
          <w:highlight w:val="none"/>
        </w:rPr>
        <w:br w:type="page"/>
      </w:r>
    </w:p>
    <w:p w14:paraId="0E70D5A9">
      <w:pPr>
        <w:shd w:val="clear"/>
        <w:spacing w:line="360" w:lineRule="auto"/>
        <w:ind w:firstLine="964" w:firstLineChars="300"/>
        <w:outlineLvl w:val="9"/>
        <w:rPr>
          <w:rFonts w:hint="eastAsia" w:ascii="宋体" w:hAnsi="宋体" w:eastAsia="宋体" w:cs="宋体"/>
          <w:b/>
          <w:color w:val="auto"/>
          <w:sz w:val="32"/>
          <w:szCs w:val="32"/>
          <w:highlight w:val="none"/>
        </w:rPr>
      </w:pPr>
      <w:r>
        <w:rPr>
          <w:rFonts w:hint="eastAsia" w:ascii="宋体" w:hAnsi="宋体" w:cs="宋体"/>
          <w:b/>
          <w:color w:val="auto"/>
          <w:sz w:val="32"/>
          <w:szCs w:val="32"/>
          <w:highlight w:val="none"/>
          <w:lang w:eastAsia="zh-CN"/>
        </w:rPr>
        <w:t>【JXRC(JA)-2025-CG05】</w:t>
      </w:r>
      <w:r>
        <w:rPr>
          <w:rFonts w:hint="eastAsia" w:ascii="宋体" w:hAnsi="宋体" w:eastAsia="宋体" w:cs="宋体"/>
          <w:b/>
          <w:color w:val="auto"/>
          <w:sz w:val="32"/>
          <w:szCs w:val="32"/>
          <w:highlight w:val="none"/>
        </w:rPr>
        <w:t>招标公告及招标文件的审批意见</w:t>
      </w:r>
    </w:p>
    <w:tbl>
      <w:tblPr>
        <w:tblStyle w:val="25"/>
        <w:tblW w:w="910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7984"/>
      </w:tblGrid>
      <w:tr w14:paraId="57642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1" w:hRule="atLeast"/>
        </w:trPr>
        <w:tc>
          <w:tcPr>
            <w:tcW w:w="1116" w:type="dxa"/>
            <w:tcBorders>
              <w:top w:val="single" w:color="auto" w:sz="4" w:space="0"/>
              <w:left w:val="single" w:color="auto" w:sz="4" w:space="0"/>
              <w:bottom w:val="single" w:color="auto" w:sz="4" w:space="0"/>
              <w:right w:val="single" w:color="auto" w:sz="4" w:space="0"/>
            </w:tcBorders>
          </w:tcPr>
          <w:p w14:paraId="5E6BC90D">
            <w:pPr>
              <w:jc w:val="center"/>
              <w:textAlignment w:val="baseline"/>
              <w:rPr>
                <w:rFonts w:hint="eastAsia" w:ascii="宋体" w:hAnsi="宋体" w:cs="宋体"/>
                <w:color w:val="auto"/>
                <w:sz w:val="28"/>
                <w:szCs w:val="28"/>
                <w:highlight w:val="none"/>
                <w:lang w:eastAsia="zh-CN"/>
              </w:rPr>
            </w:pPr>
          </w:p>
          <w:p w14:paraId="14D3A122">
            <w:pPr>
              <w:jc w:val="center"/>
              <w:textAlignment w:val="baseline"/>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采购</w:t>
            </w:r>
          </w:p>
          <w:p w14:paraId="71834389">
            <w:pPr>
              <w:jc w:val="center"/>
              <w:textAlignment w:val="baseline"/>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代理</w:t>
            </w:r>
          </w:p>
          <w:p w14:paraId="6FA0C720">
            <w:pPr>
              <w:jc w:val="center"/>
              <w:textAlignment w:val="baseline"/>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机构</w:t>
            </w:r>
          </w:p>
          <w:p w14:paraId="51A80E0E">
            <w:pPr>
              <w:jc w:val="center"/>
              <w:textAlignment w:val="baseline"/>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eastAsia="zh-CN"/>
              </w:rPr>
              <w:t>意见</w:t>
            </w:r>
          </w:p>
        </w:tc>
        <w:tc>
          <w:tcPr>
            <w:tcW w:w="7984" w:type="dxa"/>
            <w:tcBorders>
              <w:top w:val="single" w:color="auto" w:sz="4" w:space="0"/>
              <w:left w:val="single" w:color="auto" w:sz="4" w:space="0"/>
              <w:bottom w:val="single" w:color="auto" w:sz="4" w:space="0"/>
              <w:right w:val="single" w:color="auto" w:sz="4" w:space="0"/>
            </w:tcBorders>
            <w:vAlign w:val="top"/>
          </w:tcPr>
          <w:p w14:paraId="6ECF07ED">
            <w:pP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lang w:eastAsia="zh-CN"/>
              </w:rPr>
              <w:t>采购代理机构</w:t>
            </w:r>
            <w:r>
              <w:rPr>
                <w:rFonts w:hint="eastAsia" w:ascii="宋体" w:hAnsi="宋体" w:cs="宋体"/>
                <w:color w:val="auto"/>
                <w:sz w:val="28"/>
                <w:szCs w:val="28"/>
                <w:highlight w:val="none"/>
              </w:rPr>
              <w:t>:</w:t>
            </w:r>
            <w:r>
              <w:rPr>
                <w:rFonts w:hint="eastAsia" w:ascii="宋体" w:hAnsi="宋体" w:cs="宋体"/>
                <w:color w:val="auto"/>
                <w:sz w:val="28"/>
                <w:szCs w:val="28"/>
                <w:highlight w:val="none"/>
                <w:lang w:eastAsia="zh-CN"/>
              </w:rPr>
              <w:t>请采购单位审核！</w:t>
            </w:r>
            <w:r>
              <w:rPr>
                <w:rFonts w:hint="eastAsia" w:ascii="宋体" w:hAnsi="宋体" w:cs="宋体"/>
                <w:color w:val="auto"/>
                <w:sz w:val="28"/>
                <w:szCs w:val="28"/>
                <w:highlight w:val="none"/>
              </w:rPr>
              <w:t xml:space="preserve"> </w:t>
            </w:r>
          </w:p>
          <w:p w14:paraId="3F00ACA1">
            <w:pPr>
              <w:pStyle w:val="7"/>
              <w:textAlignment w:val="baseline"/>
              <w:rPr>
                <w:rFonts w:hint="eastAsia" w:ascii="宋体" w:hAnsi="宋体" w:cs="宋体"/>
                <w:color w:val="auto"/>
                <w:highlight w:val="none"/>
              </w:rPr>
            </w:pPr>
          </w:p>
          <w:p w14:paraId="4B8FABAE">
            <w:pPr>
              <w:ind w:firstLine="1960" w:firstLineChars="700"/>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（章）</w:t>
            </w:r>
          </w:p>
          <w:p w14:paraId="6A2EC49F">
            <w:pPr>
              <w:pStyle w:val="7"/>
              <w:textAlignment w:val="baseline"/>
              <w:rPr>
                <w:rFonts w:hint="eastAsia" w:ascii="宋体" w:hAnsi="宋体" w:cs="宋体"/>
                <w:color w:val="auto"/>
                <w:highlight w:val="none"/>
              </w:rPr>
            </w:pPr>
          </w:p>
          <w:p w14:paraId="4D00ED2B">
            <w:pPr>
              <w:textAlignment w:val="baseline"/>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文件编制人：郭小群</w:t>
            </w:r>
          </w:p>
          <w:p w14:paraId="6EFC27D1">
            <w:pPr>
              <w:textAlignment w:val="baseline"/>
              <w:rPr>
                <w:rFonts w:hint="default" w:ascii="宋体" w:hAnsi="宋体" w:cs="宋体"/>
                <w:color w:val="auto"/>
                <w:sz w:val="28"/>
                <w:szCs w:val="28"/>
                <w:highlight w:val="none"/>
              </w:rPr>
            </w:pPr>
            <w:r>
              <w:rPr>
                <w:rFonts w:hint="eastAsia" w:ascii="宋体" w:hAnsi="宋体" w:cs="宋体"/>
                <w:color w:val="auto"/>
                <w:sz w:val="28"/>
                <w:szCs w:val="28"/>
                <w:highlight w:val="none"/>
                <w:lang w:eastAsia="zh-CN"/>
              </w:rPr>
              <w:t>文件审核人：</w:t>
            </w:r>
            <w:r>
              <w:rPr>
                <w:rFonts w:hint="eastAsia" w:ascii="宋体" w:hAnsi="宋体" w:cs="宋体"/>
                <w:color w:val="auto"/>
                <w:sz w:val="28"/>
                <w:szCs w:val="28"/>
                <w:highlight w:val="none"/>
                <w:lang w:val="en-US" w:eastAsia="zh-CN"/>
              </w:rPr>
              <w:t>程  娟</w:t>
            </w:r>
          </w:p>
          <w:p w14:paraId="128819A1">
            <w:pPr>
              <w:jc w:val="right"/>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lang w:val="en-US" w:eastAsia="zh-CN"/>
              </w:rPr>
              <w:t xml:space="preserve"> </w:t>
            </w:r>
            <w:r>
              <w:rPr>
                <w:rFonts w:hint="eastAsia" w:ascii="宋体" w:hAnsi="宋体" w:cs="宋体"/>
                <w:color w:val="auto"/>
                <w:sz w:val="28"/>
                <w:szCs w:val="28"/>
                <w:highlight w:val="none"/>
              </w:rPr>
              <w:t xml:space="preserve">年   月   日   </w:t>
            </w:r>
          </w:p>
        </w:tc>
      </w:tr>
      <w:tr w14:paraId="012E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3" w:hRule="atLeast"/>
        </w:trPr>
        <w:tc>
          <w:tcPr>
            <w:tcW w:w="1116" w:type="dxa"/>
            <w:tcBorders>
              <w:top w:val="single" w:color="auto" w:sz="4" w:space="0"/>
              <w:left w:val="single" w:color="auto" w:sz="4" w:space="0"/>
              <w:bottom w:val="single" w:color="auto" w:sz="4" w:space="0"/>
              <w:right w:val="single" w:color="auto" w:sz="4" w:space="0"/>
            </w:tcBorders>
          </w:tcPr>
          <w:p w14:paraId="00E1C883">
            <w:pPr>
              <w:ind w:firstLine="280" w:firstLineChars="100"/>
              <w:textAlignment w:val="baseline"/>
              <w:rPr>
                <w:rFonts w:hint="eastAsia" w:ascii="宋体" w:hAnsi="宋体" w:cs="宋体"/>
                <w:color w:val="auto"/>
                <w:sz w:val="28"/>
                <w:szCs w:val="28"/>
                <w:highlight w:val="none"/>
              </w:rPr>
            </w:pPr>
          </w:p>
          <w:p w14:paraId="31DFCFE6">
            <w:pPr>
              <w:ind w:firstLine="280" w:firstLineChars="100"/>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 xml:space="preserve">采 </w:t>
            </w:r>
          </w:p>
          <w:p w14:paraId="774DFDB1">
            <w:pPr>
              <w:jc w:val="cente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购</w:t>
            </w:r>
          </w:p>
          <w:p w14:paraId="20A531FA">
            <w:pPr>
              <w:jc w:val="cente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单</w:t>
            </w:r>
          </w:p>
          <w:p w14:paraId="3B82D44E">
            <w:pPr>
              <w:jc w:val="cente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位</w:t>
            </w:r>
          </w:p>
          <w:p w14:paraId="59FD7D3B">
            <w:pPr>
              <w:jc w:val="center"/>
              <w:textAlignment w:val="baseline"/>
              <w:rPr>
                <w:rFonts w:hint="eastAsia" w:ascii="宋体" w:hAnsi="宋体" w:cs="宋体"/>
                <w:color w:val="auto"/>
                <w:sz w:val="28"/>
                <w:szCs w:val="28"/>
                <w:highlight w:val="none"/>
                <w:lang w:eastAsia="zh-CN"/>
              </w:rPr>
            </w:pPr>
            <w:r>
              <w:rPr>
                <w:rFonts w:hint="eastAsia" w:ascii="宋体" w:hAnsi="宋体" w:cs="宋体"/>
                <w:color w:val="auto"/>
                <w:sz w:val="28"/>
                <w:szCs w:val="28"/>
                <w:highlight w:val="none"/>
                <w:lang w:eastAsia="zh-CN"/>
              </w:rPr>
              <w:t>意</w:t>
            </w:r>
          </w:p>
          <w:p w14:paraId="636AFE82">
            <w:pPr>
              <w:jc w:val="center"/>
              <w:textAlignment w:val="baseline"/>
              <w:rPr>
                <w:rFonts w:hint="eastAsia" w:ascii="宋体" w:hAnsi="宋体" w:eastAsia="宋体" w:cs="宋体"/>
                <w:b/>
                <w:color w:val="auto"/>
                <w:sz w:val="28"/>
                <w:szCs w:val="28"/>
                <w:highlight w:val="none"/>
                <w:lang w:eastAsia="zh-CN"/>
              </w:rPr>
            </w:pPr>
            <w:r>
              <w:rPr>
                <w:rFonts w:hint="eastAsia" w:ascii="宋体" w:hAnsi="宋体" w:cs="宋体"/>
                <w:color w:val="auto"/>
                <w:sz w:val="28"/>
                <w:szCs w:val="28"/>
                <w:highlight w:val="none"/>
                <w:lang w:eastAsia="zh-CN"/>
              </w:rPr>
              <w:t>见</w:t>
            </w:r>
          </w:p>
        </w:tc>
        <w:tc>
          <w:tcPr>
            <w:tcW w:w="7984" w:type="dxa"/>
            <w:tcBorders>
              <w:top w:val="single" w:color="auto" w:sz="4" w:space="0"/>
              <w:left w:val="single" w:color="auto" w:sz="4" w:space="0"/>
              <w:bottom w:val="single" w:color="auto" w:sz="4" w:space="0"/>
              <w:right w:val="single" w:color="auto" w:sz="4" w:space="0"/>
            </w:tcBorders>
          </w:tcPr>
          <w:p w14:paraId="231A890A">
            <w:pP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lang w:val="en-US" w:eastAsia="zh-CN"/>
              </w:rPr>
              <w:t>采购</w:t>
            </w:r>
            <w:r>
              <w:rPr>
                <w:rFonts w:hint="eastAsia" w:ascii="宋体" w:hAnsi="宋体" w:cs="宋体"/>
                <w:color w:val="auto"/>
                <w:sz w:val="28"/>
                <w:szCs w:val="28"/>
                <w:highlight w:val="none"/>
              </w:rPr>
              <w:t xml:space="preserve">单位 :  </w:t>
            </w:r>
          </w:p>
          <w:p w14:paraId="5915BBE2">
            <w:pPr>
              <w:ind w:firstLine="560" w:firstLineChars="200"/>
              <w:textAlignment w:val="baseline"/>
              <w:rPr>
                <w:rFonts w:hint="eastAsia" w:ascii="宋体" w:hAnsi="宋体" w:eastAsia="宋体" w:cs="宋体"/>
                <w:color w:val="auto"/>
                <w:sz w:val="28"/>
                <w:szCs w:val="28"/>
                <w:highlight w:val="none"/>
                <w:lang w:eastAsia="zh-CN"/>
              </w:rPr>
            </w:pPr>
            <w:r>
              <w:rPr>
                <w:rFonts w:hint="eastAsia" w:ascii="宋体" w:hAnsi="宋体" w:cs="宋体"/>
                <w:color w:val="auto"/>
                <w:sz w:val="28"/>
                <w:szCs w:val="28"/>
                <w:highlight w:val="none"/>
                <w:lang w:eastAsia="zh-CN"/>
              </w:rPr>
              <w:t>同意按本招标文件招标，请采购代理机构按采购流程开展后续工作。</w:t>
            </w:r>
          </w:p>
          <w:p w14:paraId="766979CC">
            <w:pPr>
              <w:ind w:firstLine="1960" w:firstLineChars="700"/>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（章）</w:t>
            </w:r>
          </w:p>
          <w:p w14:paraId="3BA7E2C3">
            <w:pPr>
              <w:pStyle w:val="23"/>
              <w:rPr>
                <w:rFonts w:hint="eastAsia" w:ascii="宋体" w:hAnsi="宋体" w:cs="宋体"/>
                <w:color w:val="auto"/>
                <w:highlight w:val="none"/>
              </w:rPr>
            </w:pPr>
          </w:p>
          <w:p w14:paraId="634A0221">
            <w:pPr>
              <w:textAlignment w:val="baseline"/>
              <w:rPr>
                <w:rFonts w:hint="eastAsia" w:ascii="宋体" w:hAnsi="宋体" w:cs="宋体"/>
                <w:color w:val="auto"/>
                <w:sz w:val="28"/>
                <w:szCs w:val="28"/>
                <w:highlight w:val="none"/>
              </w:rPr>
            </w:pPr>
            <w:r>
              <w:rPr>
                <w:rFonts w:hint="eastAsia" w:ascii="宋体" w:hAnsi="宋体" w:cs="宋体"/>
                <w:color w:val="auto"/>
                <w:sz w:val="28"/>
                <w:szCs w:val="28"/>
                <w:highlight w:val="none"/>
              </w:rPr>
              <w:t>项目负责人（签字）：</w:t>
            </w:r>
          </w:p>
          <w:p w14:paraId="5BEEDD18">
            <w:pPr>
              <w:jc w:val="right"/>
              <w:textAlignment w:val="baseline"/>
              <w:rPr>
                <w:rFonts w:hint="eastAsia" w:ascii="宋体" w:hAnsi="宋体" w:cs="宋体"/>
                <w:color w:val="auto"/>
                <w:sz w:val="28"/>
                <w:szCs w:val="28"/>
                <w:highlight w:val="none"/>
              </w:rPr>
            </w:pPr>
          </w:p>
          <w:p w14:paraId="6189EA34">
            <w:pPr>
              <w:jc w:val="right"/>
              <w:textAlignment w:val="baseline"/>
              <w:rPr>
                <w:rFonts w:hint="eastAsia" w:ascii="宋体" w:hAnsi="宋体" w:cs="宋体"/>
                <w:b/>
                <w:color w:val="auto"/>
                <w:sz w:val="28"/>
                <w:szCs w:val="28"/>
                <w:highlight w:val="none"/>
              </w:rPr>
            </w:pPr>
            <w:r>
              <w:rPr>
                <w:rFonts w:hint="eastAsia" w:ascii="宋体" w:hAnsi="宋体" w:cs="宋体"/>
                <w:color w:val="auto"/>
                <w:sz w:val="28"/>
                <w:szCs w:val="28"/>
                <w:highlight w:val="none"/>
                <w:lang w:val="en-US" w:eastAsia="zh-CN"/>
              </w:rPr>
              <w:t xml:space="preserve"> </w:t>
            </w:r>
            <w:r>
              <w:rPr>
                <w:rFonts w:hint="eastAsia" w:ascii="宋体" w:hAnsi="宋体" w:cs="宋体"/>
                <w:color w:val="auto"/>
                <w:sz w:val="28"/>
                <w:szCs w:val="28"/>
                <w:highlight w:val="none"/>
              </w:rPr>
              <w:t xml:space="preserve">年   月   日   </w:t>
            </w:r>
          </w:p>
        </w:tc>
      </w:tr>
    </w:tbl>
    <w:p w14:paraId="54EA6FD3">
      <w:pPr>
        <w:shd w:val="clear"/>
        <w:rPr>
          <w:rFonts w:hint="eastAsia" w:ascii="宋体" w:hAnsi="宋体" w:eastAsia="宋体" w:cs="宋体"/>
          <w:color w:val="auto"/>
          <w:highlight w:val="none"/>
        </w:rPr>
      </w:pPr>
    </w:p>
    <w:sectPr>
      <w:footerReference r:id="rId11" w:type="first"/>
      <w:headerReference r:id="rId10" w:type="default"/>
      <w:pgSz w:w="11906" w:h="16838"/>
      <w:pgMar w:top="1134" w:right="1134" w:bottom="993" w:left="1134" w:header="624" w:footer="454"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532E77">
    <w:pPr>
      <w:pStyle w:val="16"/>
    </w:pPr>
  </w:p>
  <w:p w14:paraId="08843B69">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D081C">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B0151C">
                          <w:pPr>
                            <w:pStyle w:val="16"/>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7B0151C">
                    <w:pPr>
                      <w:pStyle w:val="16"/>
                    </w:pPr>
                    <w:r>
                      <w:fldChar w:fldCharType="begin"/>
                    </w:r>
                    <w:r>
                      <w:instrText xml:space="preserve"> PAGE  \* MERGEFORMAT </w:instrText>
                    </w:r>
                    <w:r>
                      <w:fldChar w:fldCharType="separate"/>
                    </w:r>
                    <w:r>
                      <w:t>4</w:t>
                    </w:r>
                    <w:r>
                      <w:fldChar w:fldCharType="end"/>
                    </w:r>
                  </w:p>
                </w:txbxContent>
              </v:textbox>
            </v:shape>
          </w:pict>
        </mc:Fallback>
      </mc:AlternateContent>
    </w:r>
  </w:p>
  <w:p w14:paraId="7A4471BB">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6136E">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6FB9E5A">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WTfsxAgAAZ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mD3Lwlbv&#10;LI/QUR5vV8cAOZPKUZROCXQnbjB9qU/9S4nj/ec+RT3+H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1Fk37MQIAAGUEAAAOAAAAAAAAAAEAIAAAAB8BAABkcnMvZTJvRG9jLnhtbFBLBQYA&#10;AAAABgAGAFkBAADCBQAAAAA=&#10;">
              <v:fill on="f" focussize="0,0"/>
              <v:stroke on="f" weight="0.5pt"/>
              <v:imagedata o:title=""/>
              <o:lock v:ext="edit" aspectratio="f"/>
              <v:textbox inset="0mm,0mm,0mm,0mm" style="mso-fit-shape-to-text:t;">
                <w:txbxContent>
                  <w:p w14:paraId="06FB9E5A">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16A7D">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10BC8EF">
                          <w:pPr>
                            <w:snapToGrid w:val="0"/>
                            <w:rPr>
                              <w:sz w:val="18"/>
                            </w:rPr>
                          </w:pPr>
                          <w:r>
                            <w:fldChar w:fldCharType="begin"/>
                          </w:r>
                          <w:r>
                            <w:instrText xml:space="preserve"> PAGE  \* MERGEFORMAT </w:instrText>
                          </w:r>
                          <w:r>
                            <w:fldChar w:fldCharType="separate"/>
                          </w:r>
                          <w:r>
                            <w:rPr>
                              <w:sz w:val="18"/>
                            </w:rPr>
                            <w:t>3</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5UTbT2AEAALADAAAOAAAAAAAAAAEAIAAA&#10;AB4BAABkcnMvZTJvRG9jLnhtbFBLBQYAAAAABgAGAFkBAABoBQAAAAA=&#10;">
              <v:fill on="f" focussize="0,0"/>
              <v:stroke on="f"/>
              <v:imagedata o:title=""/>
              <o:lock v:ext="edit" aspectratio="f"/>
              <v:textbox inset="0mm,0mm,0mm,0mm" style="mso-fit-shape-to-text:t;">
                <w:txbxContent>
                  <w:p w14:paraId="610BC8EF">
                    <w:pPr>
                      <w:snapToGrid w:val="0"/>
                      <w:rPr>
                        <w:sz w:val="18"/>
                      </w:rPr>
                    </w:pPr>
                    <w:r>
                      <w:fldChar w:fldCharType="begin"/>
                    </w:r>
                    <w:r>
                      <w:instrText xml:space="preserve"> PAGE  \* MERGEFORMAT </w:instrText>
                    </w:r>
                    <w:r>
                      <w:fldChar w:fldCharType="separate"/>
                    </w:r>
                    <w:r>
                      <w:rPr>
                        <w:sz w:val="18"/>
                      </w:rPr>
                      <w:t>3</w:t>
                    </w:r>
                    <w:r>
                      <w:rPr>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29567B">
    <w:pPr>
      <w:pStyle w:val="18"/>
      <w:pBdr>
        <w:bottom w:val="none" w:color="auto" w:sz="0" w:space="0"/>
      </w:pBdr>
    </w:pPr>
  </w:p>
  <w:p w14:paraId="1DF2682B">
    <w:pPr>
      <w:pStyle w:val="18"/>
      <w:pBdr>
        <w:bottom w:val="none" w:color="auto" w:sz="0" w:space="0"/>
      </w:pBdr>
    </w:pPr>
  </w:p>
  <w:p w14:paraId="09317CEE">
    <w:pPr>
      <w:pStyle w:val="18"/>
      <w:pBdr>
        <w:bottom w:val="dotDotDash" w:color="auto" w:sz="4" w:space="0"/>
      </w:pBdr>
      <w:rPr>
        <w:rFonts w:hint="eastAsia" w:eastAsia="宋体"/>
        <w:sz w:val="32"/>
        <w:szCs w:val="32"/>
        <w:lang w:eastAsia="zh-CN"/>
      </w:rPr>
    </w:pPr>
    <w:r>
      <w:rPr>
        <w:rFonts w:hint="eastAsia"/>
        <w:color w:val="0000FF"/>
      </w:rPr>
      <w:drawing>
        <wp:inline distT="0" distB="0" distL="114300" distR="114300">
          <wp:extent cx="192405" cy="149225"/>
          <wp:effectExtent l="19050" t="0" r="0" b="0"/>
          <wp:docPr id="1" name="图片 1" descr="QQ截图2018010311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截图20180103111909"/>
                  <pic:cNvPicPr>
                    <a:picLocks noChangeAspect="1"/>
                  </pic:cNvPicPr>
                </pic:nvPicPr>
                <pic:blipFill>
                  <a:blip r:embed="rId1"/>
                  <a:srcRect l="14500" t="8696" r="8000" b="16769"/>
                  <a:stretch>
                    <a:fillRect/>
                  </a:stretch>
                </pic:blipFill>
                <pic:spPr>
                  <a:xfrm>
                    <a:off x="0" y="0"/>
                    <a:ext cx="192479" cy="149225"/>
                  </a:xfrm>
                  <a:prstGeom prst="rect">
                    <a:avLst/>
                  </a:prstGeom>
                  <a:noFill/>
                  <a:ln w="9525">
                    <a:noFill/>
                  </a:ln>
                </pic:spPr>
              </pic:pic>
            </a:graphicData>
          </a:graphic>
        </wp:inline>
      </w:drawing>
    </w:r>
    <w:r>
      <w:rPr>
        <w:rFonts w:hint="eastAsia" w:ascii="华文行楷" w:hAnsi="华文行楷" w:eastAsia="华文行楷" w:cs="华文行楷"/>
        <w:color w:val="0000FF"/>
        <w:sz w:val="32"/>
        <w:szCs w:val="32"/>
        <w:lang w:eastAsia="zh-CN"/>
      </w:rPr>
      <w:t>江西睿创工程咨询监理有限公司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1E21EC">
    <w:pPr>
      <w:pStyle w:val="18"/>
      <w:pBdr>
        <w:bottom w:val="none" w:color="auto" w:sz="0" w:space="0"/>
      </w:pBdr>
    </w:pPr>
  </w:p>
  <w:p w14:paraId="5B7F9F4C">
    <w:pPr>
      <w:pStyle w:val="18"/>
      <w:pBdr>
        <w:bottom w:val="none" w:color="auto" w:sz="0" w:space="0"/>
      </w:pBdr>
    </w:pPr>
  </w:p>
  <w:p w14:paraId="2310A16D">
    <w:pPr>
      <w:pStyle w:val="18"/>
      <w:pBdr>
        <w:bottom w:val="dotDotDash" w:color="auto" w:sz="4" w:space="0"/>
      </w:pBdr>
      <w:rPr>
        <w:rFonts w:hint="eastAsia" w:eastAsia="宋体"/>
        <w:sz w:val="32"/>
        <w:szCs w:val="32"/>
        <w:lang w:eastAsia="zh-CN"/>
      </w:rPr>
    </w:pPr>
    <w:r>
      <w:rPr>
        <w:rFonts w:hint="eastAsia"/>
        <w:color w:val="0000FF"/>
      </w:rPr>
      <w:drawing>
        <wp:inline distT="0" distB="0" distL="114300" distR="114300">
          <wp:extent cx="192405" cy="149225"/>
          <wp:effectExtent l="0" t="0" r="17145" b="3175"/>
          <wp:docPr id="4" name="图片 4" descr="QQ截图2018010311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截图20180103111909"/>
                  <pic:cNvPicPr>
                    <a:picLocks noChangeAspect="1"/>
                  </pic:cNvPicPr>
                </pic:nvPicPr>
                <pic:blipFill>
                  <a:blip r:embed="rId1"/>
                  <a:srcRect l="14500" t="8696" r="8000" b="16769"/>
                  <a:stretch>
                    <a:fillRect/>
                  </a:stretch>
                </pic:blipFill>
                <pic:spPr>
                  <a:xfrm>
                    <a:off x="0" y="0"/>
                    <a:ext cx="192479" cy="149225"/>
                  </a:xfrm>
                  <a:prstGeom prst="rect">
                    <a:avLst/>
                  </a:prstGeom>
                  <a:noFill/>
                  <a:ln w="9525">
                    <a:noFill/>
                  </a:ln>
                </pic:spPr>
              </pic:pic>
            </a:graphicData>
          </a:graphic>
        </wp:inline>
      </w:drawing>
    </w:r>
    <w:r>
      <w:rPr>
        <w:rFonts w:hint="eastAsia" w:ascii="华文行楷" w:hAnsi="华文行楷" w:eastAsia="华文行楷" w:cs="华文行楷"/>
        <w:color w:val="0000FF"/>
        <w:sz w:val="32"/>
        <w:szCs w:val="32"/>
        <w:lang w:eastAsia="zh-CN"/>
      </w:rPr>
      <w:t>江西睿创工程咨询监理有限公司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F17F1">
    <w:pPr>
      <w:pStyle w:val="18"/>
      <w:pBdr>
        <w:bottom w:val="dotDotDash" w:color="auto" w:sz="4" w:space="0"/>
      </w:pBdr>
      <w:rPr>
        <w:rFonts w:hint="eastAsia" w:eastAsia="宋体"/>
        <w:lang w:eastAsia="zh-CN"/>
      </w:rPr>
    </w:pPr>
    <w:r>
      <w:rPr>
        <w:rFonts w:hint="eastAsia"/>
        <w:color w:val="0000FF"/>
      </w:rPr>
      <w:drawing>
        <wp:inline distT="0" distB="0" distL="114300" distR="114300">
          <wp:extent cx="233045" cy="180975"/>
          <wp:effectExtent l="0" t="0" r="14605" b="9525"/>
          <wp:docPr id="2" name="图片 1" descr="QQ截图2018010311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QQ截图20180103111909"/>
                  <pic:cNvPicPr>
                    <a:picLocks noChangeAspect="1"/>
                  </pic:cNvPicPr>
                </pic:nvPicPr>
                <pic:blipFill>
                  <a:blip r:embed="rId1"/>
                  <a:srcRect l="14500" t="8696" r="8000" b="16769"/>
                  <a:stretch>
                    <a:fillRect/>
                  </a:stretch>
                </pic:blipFill>
                <pic:spPr>
                  <a:xfrm>
                    <a:off x="0" y="0"/>
                    <a:ext cx="233432" cy="180975"/>
                  </a:xfrm>
                  <a:prstGeom prst="rect">
                    <a:avLst/>
                  </a:prstGeom>
                  <a:noFill/>
                  <a:ln w="9525">
                    <a:noFill/>
                  </a:ln>
                </pic:spPr>
              </pic:pic>
            </a:graphicData>
          </a:graphic>
        </wp:inline>
      </w:drawing>
    </w:r>
    <w:r>
      <w:rPr>
        <w:rFonts w:hint="eastAsia" w:ascii="华文行楷" w:hAnsi="华文行楷" w:eastAsia="华文行楷" w:cs="华文行楷"/>
        <w:color w:val="0000FF"/>
        <w:sz w:val="32"/>
        <w:szCs w:val="30"/>
        <w:lang w:eastAsia="zh-CN"/>
      </w:rPr>
      <w:t>江西睿创工程咨询监理有限公司</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B68F7">
    <w:pPr>
      <w:pStyle w:val="18"/>
      <w:jc w:val="center"/>
      <w:rPr>
        <w:rFonts w:hint="eastAsia" w:eastAsia="宋体"/>
        <w:lang w:eastAsia="zh-CN"/>
      </w:rPr>
    </w:pPr>
    <w:r>
      <w:rPr>
        <w:color w:val="0000FF"/>
        <w:sz w:val="20"/>
        <w:szCs w:val="20"/>
      </w:rPr>
      <w:drawing>
        <wp:inline distT="0" distB="0" distL="114300" distR="114300">
          <wp:extent cx="323850" cy="247650"/>
          <wp:effectExtent l="0" t="0" r="0" b="0"/>
          <wp:docPr id="6" name="图片 1" descr="QQ截图2018010311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QQ截图20180103111909"/>
                  <pic:cNvPicPr>
                    <a:picLocks noChangeAspect="1"/>
                  </pic:cNvPicPr>
                </pic:nvPicPr>
                <pic:blipFill>
                  <a:blip r:embed="rId1"/>
                  <a:srcRect l="13773" t="7835" r="7484" b="16045"/>
                  <a:stretch>
                    <a:fillRect/>
                  </a:stretch>
                </pic:blipFill>
                <pic:spPr>
                  <a:xfrm>
                    <a:off x="0" y="0"/>
                    <a:ext cx="323850" cy="247650"/>
                  </a:xfrm>
                  <a:prstGeom prst="rect">
                    <a:avLst/>
                  </a:prstGeom>
                  <a:noFill/>
                  <a:ln w="9525">
                    <a:noFill/>
                  </a:ln>
                </pic:spPr>
              </pic:pic>
            </a:graphicData>
          </a:graphic>
        </wp:inline>
      </w:drawing>
    </w:r>
    <w:r>
      <w:rPr>
        <w:rFonts w:hint="eastAsia" w:ascii="华文新魏" w:hAnsi="华文新魏" w:eastAsia="华文新魏" w:cs="华文新魏"/>
        <w:sz w:val="36"/>
        <w:szCs w:val="36"/>
        <w:lang w:eastAsia="zh-CN"/>
      </w:rPr>
      <w:t>江西睿创工程咨询监理有限公司</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CC347">
    <w:pPr>
      <w:pStyle w:val="18"/>
      <w:rPr>
        <w:rFonts w:hint="eastAsia" w:eastAsia="宋体"/>
        <w:sz w:val="28"/>
        <w:szCs w:val="28"/>
        <w:lang w:eastAsia="zh-CN"/>
      </w:rPr>
    </w:pPr>
    <w:r>
      <w:rPr>
        <w:rFonts w:hint="eastAsia"/>
        <w:color w:val="0000FF"/>
        <w:sz w:val="28"/>
        <w:szCs w:val="28"/>
      </w:rPr>
      <w:drawing>
        <wp:inline distT="0" distB="0" distL="114300" distR="114300">
          <wp:extent cx="282575" cy="219075"/>
          <wp:effectExtent l="0" t="0" r="3175" b="9525"/>
          <wp:docPr id="7" name="图片 7" descr="QQ截图2018010311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Q截图20180103111909"/>
                  <pic:cNvPicPr>
                    <a:picLocks noChangeAspect="1"/>
                  </pic:cNvPicPr>
                </pic:nvPicPr>
                <pic:blipFill>
                  <a:blip r:embed="rId1"/>
                  <a:srcRect l="14500" t="8696" r="8000" b="16769"/>
                  <a:stretch>
                    <a:fillRect/>
                  </a:stretch>
                </pic:blipFill>
                <pic:spPr>
                  <a:xfrm>
                    <a:off x="0" y="0"/>
                    <a:ext cx="282575" cy="219075"/>
                  </a:xfrm>
                  <a:prstGeom prst="rect">
                    <a:avLst/>
                  </a:prstGeom>
                  <a:noFill/>
                  <a:ln w="9525">
                    <a:noFill/>
                  </a:ln>
                </pic:spPr>
              </pic:pic>
            </a:graphicData>
          </a:graphic>
        </wp:inline>
      </w:drawing>
    </w:r>
    <w:r>
      <w:rPr>
        <w:rFonts w:hint="eastAsia" w:ascii="华文行楷" w:hAnsi="华文行楷" w:eastAsia="华文行楷" w:cs="华文行楷"/>
        <w:color w:val="0000FF"/>
        <w:sz w:val="32"/>
        <w:szCs w:val="32"/>
        <w:lang w:eastAsia="zh-CN"/>
      </w:rPr>
      <w:t>江西睿创工程咨询监理有限公司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9D0D10"/>
    <w:multiLevelType w:val="singleLevel"/>
    <w:tmpl w:val="A09D0D10"/>
    <w:lvl w:ilvl="0" w:tentative="0">
      <w:start w:val="1"/>
      <w:numFmt w:val="decimal"/>
      <w:suff w:val="nothing"/>
      <w:lvlText w:val="%1、"/>
      <w:lvlJc w:val="left"/>
    </w:lvl>
  </w:abstractNum>
  <w:abstractNum w:abstractNumId="1">
    <w:nsid w:val="BE94906F"/>
    <w:multiLevelType w:val="singleLevel"/>
    <w:tmpl w:val="BE94906F"/>
    <w:lvl w:ilvl="0" w:tentative="0">
      <w:start w:val="1"/>
      <w:numFmt w:val="decimal"/>
      <w:suff w:val="nothing"/>
      <w:lvlText w:val="（%1）"/>
      <w:lvlJc w:val="left"/>
    </w:lvl>
  </w:abstractNum>
  <w:abstractNum w:abstractNumId="2">
    <w:nsid w:val="DF2F2FEB"/>
    <w:multiLevelType w:val="singleLevel"/>
    <w:tmpl w:val="DF2F2FEB"/>
    <w:lvl w:ilvl="0" w:tentative="0">
      <w:start w:val="1"/>
      <w:numFmt w:val="chineseCounting"/>
      <w:suff w:val="nothing"/>
      <w:lvlText w:val="%1、"/>
      <w:lvlJc w:val="left"/>
      <w:rPr>
        <w:rFonts w:hint="eastAsia"/>
      </w:rPr>
    </w:lvl>
  </w:abstractNum>
  <w:abstractNum w:abstractNumId="3">
    <w:nsid w:val="EDC0DF17"/>
    <w:multiLevelType w:val="singleLevel"/>
    <w:tmpl w:val="EDC0DF17"/>
    <w:lvl w:ilvl="0" w:tentative="0">
      <w:start w:val="2"/>
      <w:numFmt w:val="chineseCounting"/>
      <w:suff w:val="nothing"/>
      <w:lvlText w:val="%1、"/>
      <w:lvlJc w:val="left"/>
      <w:rPr>
        <w:rFonts w:hint="eastAsia"/>
      </w:rPr>
    </w:lvl>
  </w:abstractNum>
  <w:abstractNum w:abstractNumId="4">
    <w:nsid w:val="01EDABDE"/>
    <w:multiLevelType w:val="singleLevel"/>
    <w:tmpl w:val="01EDABDE"/>
    <w:lvl w:ilvl="0" w:tentative="0">
      <w:start w:val="1"/>
      <w:numFmt w:val="decimal"/>
      <w:suff w:val="nothing"/>
      <w:lvlText w:val="%1、"/>
      <w:lvlJc w:val="left"/>
    </w:lvl>
  </w:abstractNum>
  <w:abstractNum w:abstractNumId="5">
    <w:nsid w:val="121445E8"/>
    <w:multiLevelType w:val="multilevel"/>
    <w:tmpl w:val="121445E8"/>
    <w:lvl w:ilvl="0" w:tentative="0">
      <w:start w:val="1"/>
      <w:numFmt w:val="japaneseCounting"/>
      <w:lvlText w:val="%1、"/>
      <w:lvlJc w:val="left"/>
      <w:pPr>
        <w:ind w:left="3660" w:hanging="720"/>
      </w:pPr>
      <w:rPr>
        <w:rFonts w:hint="default"/>
      </w:rPr>
    </w:lvl>
    <w:lvl w:ilvl="1" w:tentative="0">
      <w:start w:val="1"/>
      <w:numFmt w:val="lowerLetter"/>
      <w:lvlText w:val="%2)"/>
      <w:lvlJc w:val="left"/>
      <w:pPr>
        <w:ind w:left="3780" w:hanging="420"/>
      </w:pPr>
    </w:lvl>
    <w:lvl w:ilvl="2" w:tentative="0">
      <w:start w:val="1"/>
      <w:numFmt w:val="lowerRoman"/>
      <w:lvlText w:val="%3."/>
      <w:lvlJc w:val="right"/>
      <w:pPr>
        <w:ind w:left="4200" w:hanging="420"/>
      </w:pPr>
    </w:lvl>
    <w:lvl w:ilvl="3" w:tentative="0">
      <w:start w:val="1"/>
      <w:numFmt w:val="decimal"/>
      <w:lvlText w:val="%4."/>
      <w:lvlJc w:val="left"/>
      <w:pPr>
        <w:ind w:left="4620" w:hanging="420"/>
      </w:pPr>
    </w:lvl>
    <w:lvl w:ilvl="4" w:tentative="0">
      <w:start w:val="1"/>
      <w:numFmt w:val="lowerLetter"/>
      <w:lvlText w:val="%5)"/>
      <w:lvlJc w:val="left"/>
      <w:pPr>
        <w:ind w:left="5040" w:hanging="420"/>
      </w:pPr>
    </w:lvl>
    <w:lvl w:ilvl="5" w:tentative="0">
      <w:start w:val="1"/>
      <w:numFmt w:val="lowerRoman"/>
      <w:lvlText w:val="%6."/>
      <w:lvlJc w:val="right"/>
      <w:pPr>
        <w:ind w:left="5460" w:hanging="420"/>
      </w:pPr>
    </w:lvl>
    <w:lvl w:ilvl="6" w:tentative="0">
      <w:start w:val="1"/>
      <w:numFmt w:val="decimal"/>
      <w:lvlText w:val="%7."/>
      <w:lvlJc w:val="left"/>
      <w:pPr>
        <w:ind w:left="5880" w:hanging="420"/>
      </w:pPr>
    </w:lvl>
    <w:lvl w:ilvl="7" w:tentative="0">
      <w:start w:val="1"/>
      <w:numFmt w:val="lowerLetter"/>
      <w:lvlText w:val="%8)"/>
      <w:lvlJc w:val="left"/>
      <w:pPr>
        <w:ind w:left="6300" w:hanging="420"/>
      </w:pPr>
    </w:lvl>
    <w:lvl w:ilvl="8" w:tentative="0">
      <w:start w:val="1"/>
      <w:numFmt w:val="lowerRoman"/>
      <w:lvlText w:val="%9."/>
      <w:lvlJc w:val="right"/>
      <w:pPr>
        <w:ind w:left="6720" w:hanging="420"/>
      </w:pPr>
    </w:lvl>
  </w:abstractNum>
  <w:abstractNum w:abstractNumId="6">
    <w:nsid w:val="23B8B961"/>
    <w:multiLevelType w:val="singleLevel"/>
    <w:tmpl w:val="23B8B961"/>
    <w:lvl w:ilvl="0" w:tentative="0">
      <w:start w:val="4"/>
      <w:numFmt w:val="chineseCounting"/>
      <w:suff w:val="space"/>
      <w:lvlText w:val="第%1章"/>
      <w:lvlJc w:val="left"/>
      <w:rPr>
        <w:rFonts w:hint="eastAsia"/>
      </w:rPr>
    </w:lvl>
  </w:abstractNum>
  <w:abstractNum w:abstractNumId="7">
    <w:nsid w:val="39D72279"/>
    <w:multiLevelType w:val="singleLevel"/>
    <w:tmpl w:val="39D72279"/>
    <w:lvl w:ilvl="0" w:tentative="0">
      <w:start w:val="2"/>
      <w:numFmt w:val="decimal"/>
      <w:suff w:val="nothing"/>
      <w:lvlText w:val="%1、"/>
      <w:lvlJc w:val="left"/>
    </w:lvl>
  </w:abstractNum>
  <w:abstractNum w:abstractNumId="8">
    <w:nsid w:val="46CEC29D"/>
    <w:multiLevelType w:val="singleLevel"/>
    <w:tmpl w:val="46CEC29D"/>
    <w:lvl w:ilvl="0" w:tentative="0">
      <w:start w:val="2"/>
      <w:numFmt w:val="chineseCounting"/>
      <w:suff w:val="nothing"/>
      <w:lvlText w:val="%1、"/>
      <w:lvlJc w:val="left"/>
      <w:rPr>
        <w:rFonts w:hint="eastAsia"/>
      </w:rPr>
    </w:lvl>
  </w:abstractNum>
  <w:abstractNum w:abstractNumId="9">
    <w:nsid w:val="50B40176"/>
    <w:multiLevelType w:val="singleLevel"/>
    <w:tmpl w:val="50B40176"/>
    <w:lvl w:ilvl="0" w:tentative="0">
      <w:start w:val="3"/>
      <w:numFmt w:val="chineseCounting"/>
      <w:suff w:val="space"/>
      <w:lvlText w:val="第%1章"/>
      <w:lvlJc w:val="left"/>
      <w:pPr>
        <w:ind w:left="2425" w:firstLine="0"/>
      </w:pPr>
      <w:rPr>
        <w:rFonts w:hint="eastAsia"/>
      </w:rPr>
    </w:lvl>
  </w:abstractNum>
  <w:abstractNum w:abstractNumId="10">
    <w:nsid w:val="53EC5A4C"/>
    <w:multiLevelType w:val="singleLevel"/>
    <w:tmpl w:val="53EC5A4C"/>
    <w:lvl w:ilvl="0" w:tentative="0">
      <w:start w:val="1"/>
      <w:numFmt w:val="decimal"/>
      <w:suff w:val="nothing"/>
      <w:lvlText w:val="%1、"/>
      <w:lvlJc w:val="left"/>
      <w:pPr>
        <w:ind w:left="0" w:firstLine="0"/>
      </w:pPr>
      <w:rPr>
        <w:rFonts w:cs="Times New Roman"/>
      </w:rPr>
    </w:lvl>
  </w:abstractNum>
  <w:num w:numId="1">
    <w:abstractNumId w:val="2"/>
  </w:num>
  <w:num w:numId="2">
    <w:abstractNumId w:val="8"/>
  </w:num>
  <w:num w:numId="3">
    <w:abstractNumId w:val="7"/>
  </w:num>
  <w:num w:numId="4">
    <w:abstractNumId w:val="5"/>
  </w:num>
  <w:num w:numId="5">
    <w:abstractNumId w:val="0"/>
  </w:num>
  <w:num w:numId="6">
    <w:abstractNumId w:val="1"/>
  </w:num>
  <w:num w:numId="7">
    <w:abstractNumId w:val="9"/>
  </w:num>
  <w:num w:numId="8">
    <w:abstractNumId w:val="3"/>
  </w:num>
  <w:num w:numId="9">
    <w:abstractNumId w:val="6"/>
  </w:num>
  <w:num w:numId="10">
    <w:abstractNumId w:val="10"/>
    <w:lvlOverride w:ilvl="0">
      <w:startOverride w:val="1"/>
    </w:lvlOverride>
  </w:num>
  <w:num w:numId="11">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 小槑">
    <w15:presenceInfo w15:providerId="WPS Office" w15:userId="30266070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zMzcxY2ZjNTJiMTA3ZWMyOGQ5ZDkwM2ZjY2I4MzUifQ=="/>
  </w:docVars>
  <w:rsids>
    <w:rsidRoot w:val="57791957"/>
    <w:rsid w:val="000251B9"/>
    <w:rsid w:val="00087D1C"/>
    <w:rsid w:val="000D2A9F"/>
    <w:rsid w:val="000E5741"/>
    <w:rsid w:val="0011788D"/>
    <w:rsid w:val="001207F5"/>
    <w:rsid w:val="00183007"/>
    <w:rsid w:val="00195992"/>
    <w:rsid w:val="001A4171"/>
    <w:rsid w:val="001C2B6F"/>
    <w:rsid w:val="0021352B"/>
    <w:rsid w:val="002D3BBB"/>
    <w:rsid w:val="002D41F1"/>
    <w:rsid w:val="002F2625"/>
    <w:rsid w:val="003013A0"/>
    <w:rsid w:val="003128C5"/>
    <w:rsid w:val="0034501D"/>
    <w:rsid w:val="0035693A"/>
    <w:rsid w:val="003854F6"/>
    <w:rsid w:val="003858F2"/>
    <w:rsid w:val="00385EA2"/>
    <w:rsid w:val="003972F6"/>
    <w:rsid w:val="003E00A6"/>
    <w:rsid w:val="004308DD"/>
    <w:rsid w:val="00483E3F"/>
    <w:rsid w:val="004D5F10"/>
    <w:rsid w:val="004F6E4E"/>
    <w:rsid w:val="00505047"/>
    <w:rsid w:val="00547866"/>
    <w:rsid w:val="0056637A"/>
    <w:rsid w:val="00587009"/>
    <w:rsid w:val="006309C7"/>
    <w:rsid w:val="00636D40"/>
    <w:rsid w:val="00665BD5"/>
    <w:rsid w:val="006A2D69"/>
    <w:rsid w:val="00734941"/>
    <w:rsid w:val="00746C86"/>
    <w:rsid w:val="00771F81"/>
    <w:rsid w:val="00785539"/>
    <w:rsid w:val="00823873"/>
    <w:rsid w:val="00826647"/>
    <w:rsid w:val="008644E7"/>
    <w:rsid w:val="00957900"/>
    <w:rsid w:val="009B1A74"/>
    <w:rsid w:val="009C495E"/>
    <w:rsid w:val="009F1D84"/>
    <w:rsid w:val="00A05E96"/>
    <w:rsid w:val="00A07867"/>
    <w:rsid w:val="00A22EBF"/>
    <w:rsid w:val="00A358A3"/>
    <w:rsid w:val="00A87547"/>
    <w:rsid w:val="00AB2200"/>
    <w:rsid w:val="00B3661D"/>
    <w:rsid w:val="00B379B4"/>
    <w:rsid w:val="00BC2B53"/>
    <w:rsid w:val="00BE3006"/>
    <w:rsid w:val="00C04FAA"/>
    <w:rsid w:val="00C14F40"/>
    <w:rsid w:val="00C45793"/>
    <w:rsid w:val="00C56A6B"/>
    <w:rsid w:val="00C57C07"/>
    <w:rsid w:val="00C916B9"/>
    <w:rsid w:val="00C962B1"/>
    <w:rsid w:val="00CD6E4D"/>
    <w:rsid w:val="00D02EA1"/>
    <w:rsid w:val="00D240C4"/>
    <w:rsid w:val="00D264A4"/>
    <w:rsid w:val="00D41ABC"/>
    <w:rsid w:val="00D941AF"/>
    <w:rsid w:val="00D96AAB"/>
    <w:rsid w:val="00DA09DE"/>
    <w:rsid w:val="00DD05BE"/>
    <w:rsid w:val="00DD0635"/>
    <w:rsid w:val="00DD41A4"/>
    <w:rsid w:val="00DE13BA"/>
    <w:rsid w:val="00E1348D"/>
    <w:rsid w:val="00E31D2C"/>
    <w:rsid w:val="00E70F6F"/>
    <w:rsid w:val="00E774D3"/>
    <w:rsid w:val="00F3314E"/>
    <w:rsid w:val="00F4067F"/>
    <w:rsid w:val="00FC3A51"/>
    <w:rsid w:val="00FE36CB"/>
    <w:rsid w:val="00FF439B"/>
    <w:rsid w:val="01101675"/>
    <w:rsid w:val="01AD7445"/>
    <w:rsid w:val="01D15F8A"/>
    <w:rsid w:val="020D0D3A"/>
    <w:rsid w:val="0224748C"/>
    <w:rsid w:val="024C3543"/>
    <w:rsid w:val="025D5182"/>
    <w:rsid w:val="027B1C77"/>
    <w:rsid w:val="027F66A6"/>
    <w:rsid w:val="02DA21BF"/>
    <w:rsid w:val="02E92825"/>
    <w:rsid w:val="032C2DAD"/>
    <w:rsid w:val="039A0604"/>
    <w:rsid w:val="039E3440"/>
    <w:rsid w:val="03B7644F"/>
    <w:rsid w:val="04006512"/>
    <w:rsid w:val="040448A1"/>
    <w:rsid w:val="040D00EE"/>
    <w:rsid w:val="041A2E6F"/>
    <w:rsid w:val="045350C1"/>
    <w:rsid w:val="046E0AFB"/>
    <w:rsid w:val="048C6EFF"/>
    <w:rsid w:val="049000EA"/>
    <w:rsid w:val="049F50B2"/>
    <w:rsid w:val="04BA7256"/>
    <w:rsid w:val="04BB6B1D"/>
    <w:rsid w:val="04CC5AAC"/>
    <w:rsid w:val="04DD0CF3"/>
    <w:rsid w:val="052A51B0"/>
    <w:rsid w:val="056B33D7"/>
    <w:rsid w:val="0601199F"/>
    <w:rsid w:val="06365FE6"/>
    <w:rsid w:val="064047AA"/>
    <w:rsid w:val="06617E53"/>
    <w:rsid w:val="06824386"/>
    <w:rsid w:val="06940DE0"/>
    <w:rsid w:val="06A17BF1"/>
    <w:rsid w:val="06F818A3"/>
    <w:rsid w:val="079D007A"/>
    <w:rsid w:val="07A8669F"/>
    <w:rsid w:val="07BE3D23"/>
    <w:rsid w:val="07E32F64"/>
    <w:rsid w:val="080E15A7"/>
    <w:rsid w:val="081F43E7"/>
    <w:rsid w:val="083940E9"/>
    <w:rsid w:val="086A3D60"/>
    <w:rsid w:val="08876B76"/>
    <w:rsid w:val="088F3F2A"/>
    <w:rsid w:val="088F72E1"/>
    <w:rsid w:val="08D8116D"/>
    <w:rsid w:val="08FD4BD5"/>
    <w:rsid w:val="09104908"/>
    <w:rsid w:val="093F4729"/>
    <w:rsid w:val="094503EC"/>
    <w:rsid w:val="094F641C"/>
    <w:rsid w:val="09752CB0"/>
    <w:rsid w:val="097C7B87"/>
    <w:rsid w:val="098211E5"/>
    <w:rsid w:val="09C30EB1"/>
    <w:rsid w:val="0A6A6DD4"/>
    <w:rsid w:val="0A7906CF"/>
    <w:rsid w:val="0A8625D7"/>
    <w:rsid w:val="0A8D3574"/>
    <w:rsid w:val="0AB26AFF"/>
    <w:rsid w:val="0AC77308"/>
    <w:rsid w:val="0AD2053E"/>
    <w:rsid w:val="0AE91347"/>
    <w:rsid w:val="0AFD5D1B"/>
    <w:rsid w:val="0B0D3E26"/>
    <w:rsid w:val="0B394802"/>
    <w:rsid w:val="0B41425E"/>
    <w:rsid w:val="0B637127"/>
    <w:rsid w:val="0B81389B"/>
    <w:rsid w:val="0B8C5E71"/>
    <w:rsid w:val="0B9D031B"/>
    <w:rsid w:val="0BA57D30"/>
    <w:rsid w:val="0BB84DE3"/>
    <w:rsid w:val="0BDA6983"/>
    <w:rsid w:val="0BE52F05"/>
    <w:rsid w:val="0BFF2CFC"/>
    <w:rsid w:val="0C57657B"/>
    <w:rsid w:val="0C677B6E"/>
    <w:rsid w:val="0C882DD6"/>
    <w:rsid w:val="0CF34085"/>
    <w:rsid w:val="0D0146BA"/>
    <w:rsid w:val="0D237B50"/>
    <w:rsid w:val="0D734E67"/>
    <w:rsid w:val="0D77149D"/>
    <w:rsid w:val="0D9402D0"/>
    <w:rsid w:val="0DCD46BB"/>
    <w:rsid w:val="0E0E2BD7"/>
    <w:rsid w:val="0E385482"/>
    <w:rsid w:val="0E871FE6"/>
    <w:rsid w:val="0EB21E64"/>
    <w:rsid w:val="0EEA4E28"/>
    <w:rsid w:val="0EEE3EDB"/>
    <w:rsid w:val="0EF53601"/>
    <w:rsid w:val="0F07668C"/>
    <w:rsid w:val="0F4268CC"/>
    <w:rsid w:val="0F721A57"/>
    <w:rsid w:val="0F895A42"/>
    <w:rsid w:val="0FB4551C"/>
    <w:rsid w:val="0FC449DE"/>
    <w:rsid w:val="0FC87AE7"/>
    <w:rsid w:val="10027CDA"/>
    <w:rsid w:val="102F553A"/>
    <w:rsid w:val="10370573"/>
    <w:rsid w:val="10371B5B"/>
    <w:rsid w:val="108930E7"/>
    <w:rsid w:val="10AB73E9"/>
    <w:rsid w:val="10FD77D5"/>
    <w:rsid w:val="11714149"/>
    <w:rsid w:val="117D702F"/>
    <w:rsid w:val="119A3908"/>
    <w:rsid w:val="11CC5502"/>
    <w:rsid w:val="11CE6E61"/>
    <w:rsid w:val="11D36C19"/>
    <w:rsid w:val="11D51BA0"/>
    <w:rsid w:val="11E43638"/>
    <w:rsid w:val="120B1A55"/>
    <w:rsid w:val="133B0C73"/>
    <w:rsid w:val="133D25CE"/>
    <w:rsid w:val="133E120B"/>
    <w:rsid w:val="13761530"/>
    <w:rsid w:val="13E60D38"/>
    <w:rsid w:val="14096B23"/>
    <w:rsid w:val="143F10EC"/>
    <w:rsid w:val="14612BCA"/>
    <w:rsid w:val="14CC0A01"/>
    <w:rsid w:val="14E265E7"/>
    <w:rsid w:val="14EB7A47"/>
    <w:rsid w:val="154A44D1"/>
    <w:rsid w:val="15522798"/>
    <w:rsid w:val="15536E25"/>
    <w:rsid w:val="158803A8"/>
    <w:rsid w:val="159E48C6"/>
    <w:rsid w:val="15BB3F34"/>
    <w:rsid w:val="15C151DA"/>
    <w:rsid w:val="1653491F"/>
    <w:rsid w:val="166576DE"/>
    <w:rsid w:val="166D2CEC"/>
    <w:rsid w:val="169501E4"/>
    <w:rsid w:val="16AB748F"/>
    <w:rsid w:val="16B23CCB"/>
    <w:rsid w:val="16D96580"/>
    <w:rsid w:val="16E33CA0"/>
    <w:rsid w:val="17056645"/>
    <w:rsid w:val="17081CDF"/>
    <w:rsid w:val="174777B2"/>
    <w:rsid w:val="17D72FC1"/>
    <w:rsid w:val="180755A0"/>
    <w:rsid w:val="183E1FDD"/>
    <w:rsid w:val="1870267B"/>
    <w:rsid w:val="1870429F"/>
    <w:rsid w:val="187215C1"/>
    <w:rsid w:val="18B56D06"/>
    <w:rsid w:val="18D06D94"/>
    <w:rsid w:val="18DD3678"/>
    <w:rsid w:val="18E121B5"/>
    <w:rsid w:val="18E46401"/>
    <w:rsid w:val="190100B5"/>
    <w:rsid w:val="1952347E"/>
    <w:rsid w:val="19557E5C"/>
    <w:rsid w:val="197255CC"/>
    <w:rsid w:val="1986783D"/>
    <w:rsid w:val="19DD3C78"/>
    <w:rsid w:val="19F848B4"/>
    <w:rsid w:val="19FE2899"/>
    <w:rsid w:val="1A0A6715"/>
    <w:rsid w:val="1A1638AE"/>
    <w:rsid w:val="1A260016"/>
    <w:rsid w:val="1A963345"/>
    <w:rsid w:val="1AA970E1"/>
    <w:rsid w:val="1AF06F7D"/>
    <w:rsid w:val="1B49321B"/>
    <w:rsid w:val="1B7338A6"/>
    <w:rsid w:val="1B783870"/>
    <w:rsid w:val="1BE80CA3"/>
    <w:rsid w:val="1C2F796E"/>
    <w:rsid w:val="1C7E3A2F"/>
    <w:rsid w:val="1C8556EB"/>
    <w:rsid w:val="1C8D430D"/>
    <w:rsid w:val="1C9A7E21"/>
    <w:rsid w:val="1CA13E8E"/>
    <w:rsid w:val="1D255F80"/>
    <w:rsid w:val="1D492A93"/>
    <w:rsid w:val="1D493509"/>
    <w:rsid w:val="1D8F37FA"/>
    <w:rsid w:val="1DD22B2C"/>
    <w:rsid w:val="1DE5415D"/>
    <w:rsid w:val="1E0423E8"/>
    <w:rsid w:val="1E917B9E"/>
    <w:rsid w:val="1EB578F9"/>
    <w:rsid w:val="1EEE3DFE"/>
    <w:rsid w:val="1F011CD7"/>
    <w:rsid w:val="1F13245A"/>
    <w:rsid w:val="1F3619DA"/>
    <w:rsid w:val="1F5A6303"/>
    <w:rsid w:val="1F8873A6"/>
    <w:rsid w:val="1F9C5287"/>
    <w:rsid w:val="1FE8705B"/>
    <w:rsid w:val="203F7F36"/>
    <w:rsid w:val="204A48B9"/>
    <w:rsid w:val="204E7DF3"/>
    <w:rsid w:val="20621CC5"/>
    <w:rsid w:val="2066350F"/>
    <w:rsid w:val="207A17FC"/>
    <w:rsid w:val="20873C0E"/>
    <w:rsid w:val="20DE7998"/>
    <w:rsid w:val="21951D73"/>
    <w:rsid w:val="21DB6EB9"/>
    <w:rsid w:val="21F740AC"/>
    <w:rsid w:val="22002ED8"/>
    <w:rsid w:val="22077186"/>
    <w:rsid w:val="22090137"/>
    <w:rsid w:val="2242797E"/>
    <w:rsid w:val="22705734"/>
    <w:rsid w:val="22852AC8"/>
    <w:rsid w:val="22B052F2"/>
    <w:rsid w:val="230C598B"/>
    <w:rsid w:val="232C0139"/>
    <w:rsid w:val="23445B19"/>
    <w:rsid w:val="23575EE9"/>
    <w:rsid w:val="23753457"/>
    <w:rsid w:val="241D5C8C"/>
    <w:rsid w:val="24236135"/>
    <w:rsid w:val="249266C1"/>
    <w:rsid w:val="249F05A5"/>
    <w:rsid w:val="24BA7A64"/>
    <w:rsid w:val="24CE6A6C"/>
    <w:rsid w:val="25191176"/>
    <w:rsid w:val="252B2872"/>
    <w:rsid w:val="25947F3B"/>
    <w:rsid w:val="25F4624F"/>
    <w:rsid w:val="263B530F"/>
    <w:rsid w:val="26660274"/>
    <w:rsid w:val="266A7E31"/>
    <w:rsid w:val="27042DFE"/>
    <w:rsid w:val="27B126C3"/>
    <w:rsid w:val="27C55686"/>
    <w:rsid w:val="27D33DAF"/>
    <w:rsid w:val="27F32F01"/>
    <w:rsid w:val="28900FAA"/>
    <w:rsid w:val="28994701"/>
    <w:rsid w:val="28AD3ACA"/>
    <w:rsid w:val="28BA505F"/>
    <w:rsid w:val="28BA5267"/>
    <w:rsid w:val="29813260"/>
    <w:rsid w:val="298A04A7"/>
    <w:rsid w:val="29A133FB"/>
    <w:rsid w:val="2A356F7C"/>
    <w:rsid w:val="2A421AE1"/>
    <w:rsid w:val="2A7D652D"/>
    <w:rsid w:val="2B066EAC"/>
    <w:rsid w:val="2B2963E7"/>
    <w:rsid w:val="2B3675DE"/>
    <w:rsid w:val="2B3F0C69"/>
    <w:rsid w:val="2B4F5D15"/>
    <w:rsid w:val="2B5A11E2"/>
    <w:rsid w:val="2B6E51D4"/>
    <w:rsid w:val="2B911481"/>
    <w:rsid w:val="2B9B1B27"/>
    <w:rsid w:val="2BA04D0D"/>
    <w:rsid w:val="2BC24051"/>
    <w:rsid w:val="2BEF61A7"/>
    <w:rsid w:val="2C007796"/>
    <w:rsid w:val="2C2C63EF"/>
    <w:rsid w:val="2CA41AFE"/>
    <w:rsid w:val="2CBC289F"/>
    <w:rsid w:val="2CDC5E50"/>
    <w:rsid w:val="2D294183"/>
    <w:rsid w:val="2D2D6C7D"/>
    <w:rsid w:val="2D7F0576"/>
    <w:rsid w:val="2D86596A"/>
    <w:rsid w:val="2D8E11C0"/>
    <w:rsid w:val="2DD235FC"/>
    <w:rsid w:val="2DEA183C"/>
    <w:rsid w:val="2E19026E"/>
    <w:rsid w:val="2E2B6A28"/>
    <w:rsid w:val="2E540FCA"/>
    <w:rsid w:val="2E6E2FC5"/>
    <w:rsid w:val="2E946490"/>
    <w:rsid w:val="2EA64D02"/>
    <w:rsid w:val="2EB339BF"/>
    <w:rsid w:val="2ECB6555"/>
    <w:rsid w:val="2F177EEF"/>
    <w:rsid w:val="2F3C1703"/>
    <w:rsid w:val="2F421715"/>
    <w:rsid w:val="2F491A37"/>
    <w:rsid w:val="2F4C5060"/>
    <w:rsid w:val="2F894F51"/>
    <w:rsid w:val="2FC8733E"/>
    <w:rsid w:val="2FE43C2E"/>
    <w:rsid w:val="30526F2D"/>
    <w:rsid w:val="30C93DF3"/>
    <w:rsid w:val="30D675AD"/>
    <w:rsid w:val="31077869"/>
    <w:rsid w:val="316A35FD"/>
    <w:rsid w:val="319D72C7"/>
    <w:rsid w:val="31A5741A"/>
    <w:rsid w:val="31B26B6E"/>
    <w:rsid w:val="31B7311C"/>
    <w:rsid w:val="320249A3"/>
    <w:rsid w:val="3207525D"/>
    <w:rsid w:val="322E5C7B"/>
    <w:rsid w:val="32305620"/>
    <w:rsid w:val="32422C60"/>
    <w:rsid w:val="3260631F"/>
    <w:rsid w:val="32786703"/>
    <w:rsid w:val="327D450D"/>
    <w:rsid w:val="32D739D9"/>
    <w:rsid w:val="32DD539D"/>
    <w:rsid w:val="32E4633A"/>
    <w:rsid w:val="33201AA8"/>
    <w:rsid w:val="334A0D45"/>
    <w:rsid w:val="334D1C3C"/>
    <w:rsid w:val="336523CC"/>
    <w:rsid w:val="33D61706"/>
    <w:rsid w:val="341C418B"/>
    <w:rsid w:val="343E0B2A"/>
    <w:rsid w:val="344F1A52"/>
    <w:rsid w:val="345826B5"/>
    <w:rsid w:val="348F6779"/>
    <w:rsid w:val="34FC59FA"/>
    <w:rsid w:val="35747643"/>
    <w:rsid w:val="357A2F85"/>
    <w:rsid w:val="358C6EE3"/>
    <w:rsid w:val="35FC6D22"/>
    <w:rsid w:val="35FE5964"/>
    <w:rsid w:val="35FE7713"/>
    <w:rsid w:val="360E3A7E"/>
    <w:rsid w:val="361743BC"/>
    <w:rsid w:val="36222C2C"/>
    <w:rsid w:val="363211A8"/>
    <w:rsid w:val="371F4FD1"/>
    <w:rsid w:val="373518D1"/>
    <w:rsid w:val="374B4A68"/>
    <w:rsid w:val="376835E8"/>
    <w:rsid w:val="37A31919"/>
    <w:rsid w:val="37C140D0"/>
    <w:rsid w:val="37CD287F"/>
    <w:rsid w:val="38197EAD"/>
    <w:rsid w:val="3862568F"/>
    <w:rsid w:val="38D3460E"/>
    <w:rsid w:val="38D818CB"/>
    <w:rsid w:val="393C4796"/>
    <w:rsid w:val="398048E2"/>
    <w:rsid w:val="39A80346"/>
    <w:rsid w:val="39AA3FB4"/>
    <w:rsid w:val="3A28735F"/>
    <w:rsid w:val="3A8770BD"/>
    <w:rsid w:val="3AAE48E9"/>
    <w:rsid w:val="3AD20AB5"/>
    <w:rsid w:val="3B046680"/>
    <w:rsid w:val="3B27770B"/>
    <w:rsid w:val="3B7B2032"/>
    <w:rsid w:val="3B817330"/>
    <w:rsid w:val="3C4936B2"/>
    <w:rsid w:val="3C770CFE"/>
    <w:rsid w:val="3C822DBC"/>
    <w:rsid w:val="3C83474B"/>
    <w:rsid w:val="3C90591A"/>
    <w:rsid w:val="3C945583"/>
    <w:rsid w:val="3CB16484"/>
    <w:rsid w:val="3D7106DB"/>
    <w:rsid w:val="3DDC329D"/>
    <w:rsid w:val="3E3315F3"/>
    <w:rsid w:val="3E52722D"/>
    <w:rsid w:val="3E6F60C9"/>
    <w:rsid w:val="3EDA518E"/>
    <w:rsid w:val="3EFD514C"/>
    <w:rsid w:val="3F017E48"/>
    <w:rsid w:val="3F0E16D3"/>
    <w:rsid w:val="3F1039BB"/>
    <w:rsid w:val="3F343CEC"/>
    <w:rsid w:val="3FA0666B"/>
    <w:rsid w:val="3FA47578"/>
    <w:rsid w:val="3FCD5B3A"/>
    <w:rsid w:val="3FD6024F"/>
    <w:rsid w:val="3FDF1629"/>
    <w:rsid w:val="3FE536F1"/>
    <w:rsid w:val="3FFC162C"/>
    <w:rsid w:val="402C1D00"/>
    <w:rsid w:val="404C56AF"/>
    <w:rsid w:val="405D772B"/>
    <w:rsid w:val="414862E2"/>
    <w:rsid w:val="41526B64"/>
    <w:rsid w:val="41717560"/>
    <w:rsid w:val="425C1467"/>
    <w:rsid w:val="42947827"/>
    <w:rsid w:val="429566A4"/>
    <w:rsid w:val="42F44377"/>
    <w:rsid w:val="42FA10DA"/>
    <w:rsid w:val="430D03EB"/>
    <w:rsid w:val="431032DF"/>
    <w:rsid w:val="4329375C"/>
    <w:rsid w:val="43334DC7"/>
    <w:rsid w:val="434C1028"/>
    <w:rsid w:val="43BC38AA"/>
    <w:rsid w:val="43BF7CA3"/>
    <w:rsid w:val="43CC2BFE"/>
    <w:rsid w:val="43F16B09"/>
    <w:rsid w:val="43F403A7"/>
    <w:rsid w:val="44791A93"/>
    <w:rsid w:val="44A01EBC"/>
    <w:rsid w:val="44E94382"/>
    <w:rsid w:val="450B3BFA"/>
    <w:rsid w:val="453B69EA"/>
    <w:rsid w:val="454D3A58"/>
    <w:rsid w:val="455C4790"/>
    <w:rsid w:val="456C327A"/>
    <w:rsid w:val="457E2B54"/>
    <w:rsid w:val="45C1068A"/>
    <w:rsid w:val="46396545"/>
    <w:rsid w:val="465E73E2"/>
    <w:rsid w:val="469671E2"/>
    <w:rsid w:val="46972C22"/>
    <w:rsid w:val="46B552E2"/>
    <w:rsid w:val="473219E2"/>
    <w:rsid w:val="47515D7B"/>
    <w:rsid w:val="476658E3"/>
    <w:rsid w:val="47BE3E0C"/>
    <w:rsid w:val="481F7AB6"/>
    <w:rsid w:val="48DE66BB"/>
    <w:rsid w:val="494D027B"/>
    <w:rsid w:val="49B141EC"/>
    <w:rsid w:val="49BA2049"/>
    <w:rsid w:val="4A0005D5"/>
    <w:rsid w:val="4A040772"/>
    <w:rsid w:val="4A2E230E"/>
    <w:rsid w:val="4ABE7BBE"/>
    <w:rsid w:val="4ACF3183"/>
    <w:rsid w:val="4B1F6D46"/>
    <w:rsid w:val="4B5E1BFF"/>
    <w:rsid w:val="4B6A09DF"/>
    <w:rsid w:val="4B6D185C"/>
    <w:rsid w:val="4C106917"/>
    <w:rsid w:val="4C560237"/>
    <w:rsid w:val="4C6531F3"/>
    <w:rsid w:val="4C6E709F"/>
    <w:rsid w:val="4CC254E6"/>
    <w:rsid w:val="4CD23987"/>
    <w:rsid w:val="4CE532D7"/>
    <w:rsid w:val="4CF80C80"/>
    <w:rsid w:val="4D1016B4"/>
    <w:rsid w:val="4D255ADD"/>
    <w:rsid w:val="4D565550"/>
    <w:rsid w:val="4DAD0574"/>
    <w:rsid w:val="4DC436FD"/>
    <w:rsid w:val="4DF571F5"/>
    <w:rsid w:val="4DF9648E"/>
    <w:rsid w:val="4E2A78E8"/>
    <w:rsid w:val="4E5B78A7"/>
    <w:rsid w:val="4E850579"/>
    <w:rsid w:val="4ECB68D5"/>
    <w:rsid w:val="4EFF39BD"/>
    <w:rsid w:val="4F4C4611"/>
    <w:rsid w:val="4F580AA0"/>
    <w:rsid w:val="4F856047"/>
    <w:rsid w:val="4FDE0C80"/>
    <w:rsid w:val="4FF27394"/>
    <w:rsid w:val="50082054"/>
    <w:rsid w:val="500E06DE"/>
    <w:rsid w:val="501D1573"/>
    <w:rsid w:val="50212524"/>
    <w:rsid w:val="505E72D4"/>
    <w:rsid w:val="506A25D6"/>
    <w:rsid w:val="5083044D"/>
    <w:rsid w:val="50972F09"/>
    <w:rsid w:val="510D7451"/>
    <w:rsid w:val="51787656"/>
    <w:rsid w:val="51916417"/>
    <w:rsid w:val="519A279A"/>
    <w:rsid w:val="51D24225"/>
    <w:rsid w:val="51D461E5"/>
    <w:rsid w:val="51FD6DB3"/>
    <w:rsid w:val="52247F23"/>
    <w:rsid w:val="52470F27"/>
    <w:rsid w:val="524850F0"/>
    <w:rsid w:val="52847588"/>
    <w:rsid w:val="52975176"/>
    <w:rsid w:val="529A65BD"/>
    <w:rsid w:val="529C3220"/>
    <w:rsid w:val="52E32D6A"/>
    <w:rsid w:val="5330557B"/>
    <w:rsid w:val="53373DAB"/>
    <w:rsid w:val="536025ED"/>
    <w:rsid w:val="536F0AC9"/>
    <w:rsid w:val="537169A2"/>
    <w:rsid w:val="53796B62"/>
    <w:rsid w:val="537A08C9"/>
    <w:rsid w:val="53953224"/>
    <w:rsid w:val="53E16B72"/>
    <w:rsid w:val="53FD0BB2"/>
    <w:rsid w:val="5406247D"/>
    <w:rsid w:val="541D1254"/>
    <w:rsid w:val="54967D03"/>
    <w:rsid w:val="55355C06"/>
    <w:rsid w:val="553762AD"/>
    <w:rsid w:val="558F2BFA"/>
    <w:rsid w:val="55A95AB1"/>
    <w:rsid w:val="55DE3B1D"/>
    <w:rsid w:val="55E563FC"/>
    <w:rsid w:val="55EA6E4A"/>
    <w:rsid w:val="55F13C0C"/>
    <w:rsid w:val="562110EB"/>
    <w:rsid w:val="562504F4"/>
    <w:rsid w:val="562A0DFB"/>
    <w:rsid w:val="56352728"/>
    <w:rsid w:val="564B3803"/>
    <w:rsid w:val="565847C5"/>
    <w:rsid w:val="56B61D9B"/>
    <w:rsid w:val="56E958AC"/>
    <w:rsid w:val="576C145C"/>
    <w:rsid w:val="57791957"/>
    <w:rsid w:val="577C0E16"/>
    <w:rsid w:val="578A4E52"/>
    <w:rsid w:val="57994695"/>
    <w:rsid w:val="579C2212"/>
    <w:rsid w:val="57A81C21"/>
    <w:rsid w:val="57CE1635"/>
    <w:rsid w:val="57F33170"/>
    <w:rsid w:val="57FB7A1F"/>
    <w:rsid w:val="585B06A4"/>
    <w:rsid w:val="58676F42"/>
    <w:rsid w:val="588D4BFA"/>
    <w:rsid w:val="588E7DC4"/>
    <w:rsid w:val="58913FBE"/>
    <w:rsid w:val="58922210"/>
    <w:rsid w:val="58DB03B8"/>
    <w:rsid w:val="590241C5"/>
    <w:rsid w:val="59092B73"/>
    <w:rsid w:val="5950638D"/>
    <w:rsid w:val="595C3744"/>
    <w:rsid w:val="598F73C1"/>
    <w:rsid w:val="59DE0296"/>
    <w:rsid w:val="59E11194"/>
    <w:rsid w:val="5A394B21"/>
    <w:rsid w:val="5A433177"/>
    <w:rsid w:val="5A4B456F"/>
    <w:rsid w:val="5A937394"/>
    <w:rsid w:val="5AEA61C0"/>
    <w:rsid w:val="5AFC2875"/>
    <w:rsid w:val="5B2B359B"/>
    <w:rsid w:val="5B4F6C0F"/>
    <w:rsid w:val="5B5639C9"/>
    <w:rsid w:val="5B7207F9"/>
    <w:rsid w:val="5B8173AF"/>
    <w:rsid w:val="5BA02F4C"/>
    <w:rsid w:val="5BB711B7"/>
    <w:rsid w:val="5C4B6F7A"/>
    <w:rsid w:val="5C5F151E"/>
    <w:rsid w:val="5C66130E"/>
    <w:rsid w:val="5CA706DA"/>
    <w:rsid w:val="5CA71390"/>
    <w:rsid w:val="5D4E24DD"/>
    <w:rsid w:val="5DD651E4"/>
    <w:rsid w:val="5E0975A7"/>
    <w:rsid w:val="5E450A57"/>
    <w:rsid w:val="5E5127B4"/>
    <w:rsid w:val="5E733BC5"/>
    <w:rsid w:val="5E8534A7"/>
    <w:rsid w:val="5E976B05"/>
    <w:rsid w:val="5EA0018C"/>
    <w:rsid w:val="5EE5305C"/>
    <w:rsid w:val="5EF07C91"/>
    <w:rsid w:val="5F2729E8"/>
    <w:rsid w:val="5F281BE0"/>
    <w:rsid w:val="5F743358"/>
    <w:rsid w:val="5F8A1E93"/>
    <w:rsid w:val="5F8C7AAD"/>
    <w:rsid w:val="5F993296"/>
    <w:rsid w:val="5F9C228A"/>
    <w:rsid w:val="5FA65899"/>
    <w:rsid w:val="5FCF78A6"/>
    <w:rsid w:val="5FFA16F8"/>
    <w:rsid w:val="6005151A"/>
    <w:rsid w:val="600C23A9"/>
    <w:rsid w:val="6059542A"/>
    <w:rsid w:val="60736DCB"/>
    <w:rsid w:val="60784E61"/>
    <w:rsid w:val="61251CEC"/>
    <w:rsid w:val="61280657"/>
    <w:rsid w:val="61E042A3"/>
    <w:rsid w:val="623F0B3E"/>
    <w:rsid w:val="624B60D9"/>
    <w:rsid w:val="62823ADE"/>
    <w:rsid w:val="62B77EB2"/>
    <w:rsid w:val="62C33047"/>
    <w:rsid w:val="63106D25"/>
    <w:rsid w:val="6353259C"/>
    <w:rsid w:val="635D6E16"/>
    <w:rsid w:val="63625EA2"/>
    <w:rsid w:val="637E2D2C"/>
    <w:rsid w:val="63CB3927"/>
    <w:rsid w:val="63EE471E"/>
    <w:rsid w:val="63FB157A"/>
    <w:rsid w:val="644840CB"/>
    <w:rsid w:val="644E7D6A"/>
    <w:rsid w:val="64B8422C"/>
    <w:rsid w:val="64D27B0B"/>
    <w:rsid w:val="64D92F75"/>
    <w:rsid w:val="651229A6"/>
    <w:rsid w:val="65434083"/>
    <w:rsid w:val="65441E8E"/>
    <w:rsid w:val="654A1202"/>
    <w:rsid w:val="659A08AE"/>
    <w:rsid w:val="65A17844"/>
    <w:rsid w:val="65A577B1"/>
    <w:rsid w:val="65B4622A"/>
    <w:rsid w:val="65D13C77"/>
    <w:rsid w:val="65E02588"/>
    <w:rsid w:val="65EB73F5"/>
    <w:rsid w:val="662E7540"/>
    <w:rsid w:val="66643FCD"/>
    <w:rsid w:val="66A545F3"/>
    <w:rsid w:val="67746FAA"/>
    <w:rsid w:val="67B20D53"/>
    <w:rsid w:val="67ED7737"/>
    <w:rsid w:val="681A0FD6"/>
    <w:rsid w:val="685F18CA"/>
    <w:rsid w:val="68896A60"/>
    <w:rsid w:val="68C740DF"/>
    <w:rsid w:val="68CD1B43"/>
    <w:rsid w:val="68F33C0C"/>
    <w:rsid w:val="690B7906"/>
    <w:rsid w:val="693246E6"/>
    <w:rsid w:val="694806C9"/>
    <w:rsid w:val="69894F6A"/>
    <w:rsid w:val="699B2742"/>
    <w:rsid w:val="69A2623B"/>
    <w:rsid w:val="69AE3DC5"/>
    <w:rsid w:val="69DA7573"/>
    <w:rsid w:val="69F222D4"/>
    <w:rsid w:val="6A7B2FD0"/>
    <w:rsid w:val="6A887466"/>
    <w:rsid w:val="6A924DCF"/>
    <w:rsid w:val="6AA92464"/>
    <w:rsid w:val="6AD763EC"/>
    <w:rsid w:val="6AF36591"/>
    <w:rsid w:val="6B2D1A36"/>
    <w:rsid w:val="6B3D7159"/>
    <w:rsid w:val="6B487F38"/>
    <w:rsid w:val="6B725866"/>
    <w:rsid w:val="6BBB1686"/>
    <w:rsid w:val="6C1325B4"/>
    <w:rsid w:val="6C240E2D"/>
    <w:rsid w:val="6C375151"/>
    <w:rsid w:val="6C483687"/>
    <w:rsid w:val="6C6059D3"/>
    <w:rsid w:val="6C733CAF"/>
    <w:rsid w:val="6C784193"/>
    <w:rsid w:val="6C9E5209"/>
    <w:rsid w:val="6C9F6852"/>
    <w:rsid w:val="6CC336DA"/>
    <w:rsid w:val="6D5331B4"/>
    <w:rsid w:val="6D5E433B"/>
    <w:rsid w:val="6D7B2E1B"/>
    <w:rsid w:val="6D8951F4"/>
    <w:rsid w:val="6DA53D9E"/>
    <w:rsid w:val="6DB871F8"/>
    <w:rsid w:val="6E1263FD"/>
    <w:rsid w:val="6E506AB8"/>
    <w:rsid w:val="6E79499D"/>
    <w:rsid w:val="6E847473"/>
    <w:rsid w:val="6EB12EE0"/>
    <w:rsid w:val="6EE52209"/>
    <w:rsid w:val="6F35349E"/>
    <w:rsid w:val="6F38448A"/>
    <w:rsid w:val="6F8C1C10"/>
    <w:rsid w:val="6FC5453E"/>
    <w:rsid w:val="70361708"/>
    <w:rsid w:val="703A4614"/>
    <w:rsid w:val="703C40AF"/>
    <w:rsid w:val="70442A4A"/>
    <w:rsid w:val="70601BAB"/>
    <w:rsid w:val="70945099"/>
    <w:rsid w:val="70BA51F8"/>
    <w:rsid w:val="70DB3838"/>
    <w:rsid w:val="70E87036"/>
    <w:rsid w:val="70F47755"/>
    <w:rsid w:val="71285D94"/>
    <w:rsid w:val="7165396C"/>
    <w:rsid w:val="71727F31"/>
    <w:rsid w:val="719825FE"/>
    <w:rsid w:val="71AF7FC4"/>
    <w:rsid w:val="721675B7"/>
    <w:rsid w:val="722F74DF"/>
    <w:rsid w:val="725E7462"/>
    <w:rsid w:val="727E4D03"/>
    <w:rsid w:val="72A13811"/>
    <w:rsid w:val="72E94FC2"/>
    <w:rsid w:val="72ED25B9"/>
    <w:rsid w:val="7304367D"/>
    <w:rsid w:val="73547D0D"/>
    <w:rsid w:val="735A614D"/>
    <w:rsid w:val="73C36C79"/>
    <w:rsid w:val="740C1FF5"/>
    <w:rsid w:val="74294A0C"/>
    <w:rsid w:val="743F6249"/>
    <w:rsid w:val="74681D26"/>
    <w:rsid w:val="74703C07"/>
    <w:rsid w:val="74740239"/>
    <w:rsid w:val="74DD413B"/>
    <w:rsid w:val="74E517C7"/>
    <w:rsid w:val="75276E72"/>
    <w:rsid w:val="755C3532"/>
    <w:rsid w:val="75793A36"/>
    <w:rsid w:val="7580057A"/>
    <w:rsid w:val="758C60E9"/>
    <w:rsid w:val="75DF4163"/>
    <w:rsid w:val="75E726FF"/>
    <w:rsid w:val="76055C41"/>
    <w:rsid w:val="761450FF"/>
    <w:rsid w:val="764260C8"/>
    <w:rsid w:val="766F1796"/>
    <w:rsid w:val="76EF03D6"/>
    <w:rsid w:val="76F33D11"/>
    <w:rsid w:val="772125E3"/>
    <w:rsid w:val="77696C6D"/>
    <w:rsid w:val="7780564A"/>
    <w:rsid w:val="778B2958"/>
    <w:rsid w:val="77AA569A"/>
    <w:rsid w:val="77E106E9"/>
    <w:rsid w:val="780764A7"/>
    <w:rsid w:val="78397D48"/>
    <w:rsid w:val="783B4276"/>
    <w:rsid w:val="784060B4"/>
    <w:rsid w:val="78864057"/>
    <w:rsid w:val="78EC4051"/>
    <w:rsid w:val="79113C2B"/>
    <w:rsid w:val="791365FE"/>
    <w:rsid w:val="79515CA0"/>
    <w:rsid w:val="79794359"/>
    <w:rsid w:val="79810EB9"/>
    <w:rsid w:val="799F08DD"/>
    <w:rsid w:val="79C44F64"/>
    <w:rsid w:val="79D843CF"/>
    <w:rsid w:val="7A051A28"/>
    <w:rsid w:val="7A3A6605"/>
    <w:rsid w:val="7A3F6086"/>
    <w:rsid w:val="7A5438E2"/>
    <w:rsid w:val="7A633932"/>
    <w:rsid w:val="7A74131E"/>
    <w:rsid w:val="7A9131A4"/>
    <w:rsid w:val="7A971294"/>
    <w:rsid w:val="7AF034F0"/>
    <w:rsid w:val="7AF92F39"/>
    <w:rsid w:val="7B5C58A0"/>
    <w:rsid w:val="7BB54B1F"/>
    <w:rsid w:val="7BCF7B1A"/>
    <w:rsid w:val="7BEC709D"/>
    <w:rsid w:val="7C1A1F56"/>
    <w:rsid w:val="7C490FFE"/>
    <w:rsid w:val="7C4B58DE"/>
    <w:rsid w:val="7C9E2E84"/>
    <w:rsid w:val="7CA00BFE"/>
    <w:rsid w:val="7D701107"/>
    <w:rsid w:val="7DFD128A"/>
    <w:rsid w:val="7E7F0C11"/>
    <w:rsid w:val="7EC81C39"/>
    <w:rsid w:val="7ED211F2"/>
    <w:rsid w:val="7ED7384A"/>
    <w:rsid w:val="7F057D52"/>
    <w:rsid w:val="7F0C3391"/>
    <w:rsid w:val="7F0F37D9"/>
    <w:rsid w:val="7F5F3EDE"/>
    <w:rsid w:val="7F754507"/>
    <w:rsid w:val="7F8E4C30"/>
    <w:rsid w:val="7FA63055"/>
    <w:rsid w:val="7FB91948"/>
    <w:rsid w:val="7FC7222F"/>
    <w:rsid w:val="7FEA1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9"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keepLines/>
      <w:spacing w:before="340" w:after="330" w:line="578" w:lineRule="auto"/>
      <w:outlineLvl w:val="0"/>
    </w:pPr>
    <w:rPr>
      <w:rFonts w:ascii="宋体" w:hAnsi="Courier New"/>
      <w:b/>
      <w:bCs/>
      <w:kern w:val="44"/>
      <w:sz w:val="44"/>
      <w:szCs w:val="44"/>
    </w:rPr>
  </w:style>
  <w:style w:type="paragraph" w:styleId="2">
    <w:name w:val="heading 2"/>
    <w:basedOn w:val="1"/>
    <w:next w:val="1"/>
    <w:qFormat/>
    <w:uiPriority w:val="99"/>
    <w:pPr>
      <w:keepNext/>
      <w:jc w:val="center"/>
      <w:outlineLvl w:val="1"/>
    </w:pPr>
    <w:rPr>
      <w:rFonts w:ascii="黑体" w:eastAsia="黑体"/>
      <w:b/>
      <w:color w:val="000000"/>
      <w:sz w:val="24"/>
      <w:szCs w:val="20"/>
    </w:rPr>
  </w:style>
  <w:style w:type="paragraph" w:styleId="4">
    <w:name w:val="heading 7"/>
    <w:basedOn w:val="1"/>
    <w:next w:val="1"/>
    <w:semiHidden/>
    <w:unhideWhenUsed/>
    <w:qFormat/>
    <w:uiPriority w:val="9"/>
    <w:pPr>
      <w:keepNext/>
      <w:keepLines/>
      <w:spacing w:before="240" w:after="64" w:line="320" w:lineRule="auto"/>
      <w:outlineLvl w:val="6"/>
    </w:pPr>
    <w:rPr>
      <w:b/>
      <w:bCs/>
      <w:sz w:val="24"/>
      <w:szCs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qFormat/>
    <w:uiPriority w:val="0"/>
    <w:pPr>
      <w:jc w:val="left"/>
    </w:pPr>
  </w:style>
  <w:style w:type="paragraph" w:styleId="7">
    <w:name w:val="Body Text"/>
    <w:basedOn w:val="1"/>
    <w:next w:val="1"/>
    <w:qFormat/>
    <w:uiPriority w:val="99"/>
    <w:pPr>
      <w:spacing w:after="120"/>
    </w:pPr>
  </w:style>
  <w:style w:type="paragraph" w:styleId="8">
    <w:name w:val="Body Text Indent"/>
    <w:basedOn w:val="1"/>
    <w:qFormat/>
    <w:uiPriority w:val="99"/>
    <w:pPr>
      <w:spacing w:line="540" w:lineRule="exact"/>
      <w:ind w:firstLine="480" w:firstLineChars="200"/>
    </w:pPr>
    <w:rPr>
      <w:sz w:val="24"/>
    </w:r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sz w:val="24"/>
      <w:szCs w:val="20"/>
    </w:rPr>
  </w:style>
  <w:style w:type="paragraph" w:styleId="11">
    <w:name w:val="Body Text Indent 2"/>
    <w:basedOn w:val="1"/>
    <w:next w:val="12"/>
    <w:qFormat/>
    <w:uiPriority w:val="99"/>
    <w:pPr>
      <w:spacing w:line="480" w:lineRule="auto"/>
      <w:ind w:firstLine="600" w:firstLineChars="200"/>
    </w:pPr>
    <w:rPr>
      <w:sz w:val="30"/>
    </w:rPr>
  </w:style>
  <w:style w:type="paragraph" w:customStyle="1" w:styleId="12">
    <w:name w:val="样式 首行缩进:  2 字符"/>
    <w:basedOn w:val="1"/>
    <w:next w:val="13"/>
    <w:qFormat/>
    <w:uiPriority w:val="0"/>
    <w:pPr>
      <w:ind w:firstLine="518"/>
    </w:pPr>
    <w:rPr>
      <w:rFonts w:ascii="宋体"/>
      <w:sz w:val="24"/>
    </w:rPr>
  </w:style>
  <w:style w:type="paragraph" w:customStyle="1" w:styleId="13">
    <w:name w:val="11.1.1"/>
    <w:next w:val="14"/>
    <w:qFormat/>
    <w:uiPriority w:val="0"/>
    <w:pPr>
      <w:widowControl w:val="0"/>
      <w:ind w:left="2147" w:hanging="1701"/>
      <w:jc w:val="both"/>
    </w:pPr>
    <w:rPr>
      <w:rFonts w:ascii="Times New Roman" w:hAnsi="Times New Roman" w:eastAsia="宋体" w:cs="Times New Roman"/>
      <w:color w:val="000000"/>
      <w:sz w:val="28"/>
      <w:lang w:val="en-US" w:eastAsia="zh-CN" w:bidi="ar-SA"/>
    </w:rPr>
  </w:style>
  <w:style w:type="paragraph" w:customStyle="1" w:styleId="14">
    <w:name w:val="目录 41"/>
    <w:next w:val="1"/>
    <w:qFormat/>
    <w:uiPriority w:val="0"/>
    <w:pPr>
      <w:wordWrap w:val="0"/>
      <w:ind w:left="850"/>
      <w:jc w:val="both"/>
    </w:pPr>
    <w:rPr>
      <w:rFonts w:ascii="Times New Roman" w:hAnsi="Times New Roman" w:eastAsia="宋体" w:cs="Times New Roman"/>
      <w:sz w:val="21"/>
      <w:lang w:val="en-US" w:eastAsia="zh-CN" w:bidi="ar-SA"/>
    </w:rPr>
  </w:style>
  <w:style w:type="paragraph" w:styleId="15">
    <w:name w:val="Balloon Text"/>
    <w:basedOn w:val="1"/>
    <w:link w:val="62"/>
    <w:qFormat/>
    <w:uiPriority w:val="0"/>
    <w:rPr>
      <w:sz w:val="18"/>
      <w:szCs w:val="18"/>
    </w:rPr>
  </w:style>
  <w:style w:type="paragraph" w:styleId="16">
    <w:name w:val="footer"/>
    <w:basedOn w:val="1"/>
    <w:qFormat/>
    <w:uiPriority w:val="99"/>
    <w:pPr>
      <w:tabs>
        <w:tab w:val="center" w:pos="4153"/>
        <w:tab w:val="right" w:pos="8306"/>
      </w:tabs>
      <w:snapToGrid w:val="0"/>
      <w:jc w:val="left"/>
    </w:pPr>
    <w:rPr>
      <w:sz w:val="18"/>
      <w:szCs w:val="18"/>
    </w:rPr>
  </w:style>
  <w:style w:type="paragraph" w:styleId="17">
    <w:name w:val="envelope return"/>
    <w:basedOn w:val="1"/>
    <w:qFormat/>
    <w:uiPriority w:val="0"/>
    <w:pPr>
      <w:snapToGrid w:val="0"/>
    </w:pPr>
    <w:rPr>
      <w:rFonts w:ascii="Arial" w:hAnsi="Arial"/>
    </w:rPr>
  </w:style>
  <w:style w:type="paragraph" w:styleId="18">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style>
  <w:style w:type="paragraph" w:styleId="20">
    <w:name w:val="footnote text"/>
    <w:basedOn w:val="1"/>
    <w:next w:val="1"/>
    <w:qFormat/>
    <w:uiPriority w:val="0"/>
    <w:pPr>
      <w:spacing w:line="360" w:lineRule="auto"/>
    </w:pPr>
    <w:rPr>
      <w:sz w:val="18"/>
    </w:rPr>
  </w:style>
  <w:style w:type="paragraph" w:styleId="21">
    <w:name w:val="toc 2"/>
    <w:basedOn w:val="1"/>
    <w:next w:val="1"/>
    <w:qFormat/>
    <w:uiPriority w:val="39"/>
    <w:pPr>
      <w:ind w:left="420" w:leftChars="200"/>
    </w:pPr>
  </w:style>
  <w:style w:type="paragraph" w:styleId="22">
    <w:name w:val="Normal (Web)"/>
    <w:basedOn w:val="1"/>
    <w:qFormat/>
    <w:uiPriority w:val="0"/>
    <w:pPr>
      <w:spacing w:beforeAutospacing="1" w:afterAutospacing="1"/>
      <w:jc w:val="left"/>
    </w:pPr>
    <w:rPr>
      <w:kern w:val="0"/>
      <w:sz w:val="24"/>
    </w:rPr>
  </w:style>
  <w:style w:type="paragraph" w:styleId="23">
    <w:name w:val="Body Text First Indent"/>
    <w:basedOn w:val="7"/>
    <w:next w:val="1"/>
    <w:qFormat/>
    <w:uiPriority w:val="0"/>
    <w:pPr>
      <w:ind w:firstLine="420" w:firstLineChars="100"/>
    </w:pPr>
  </w:style>
  <w:style w:type="paragraph" w:styleId="24">
    <w:name w:val="Body Text First Indent 2"/>
    <w:basedOn w:val="8"/>
    <w:next w:val="1"/>
    <w:qFormat/>
    <w:uiPriority w:val="0"/>
    <w:pPr>
      <w:ind w:firstLine="420" w:firstLineChars="200"/>
    </w:pPr>
  </w:style>
  <w:style w:type="table" w:styleId="26">
    <w:name w:val="Table Grid"/>
    <w:basedOn w:val="25"/>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99"/>
    <w:rPr>
      <w:rFonts w:cs="Times New Roman"/>
      <w:b/>
    </w:rPr>
  </w:style>
  <w:style w:type="character" w:styleId="29">
    <w:name w:val="FollowedHyperlink"/>
    <w:basedOn w:val="27"/>
    <w:qFormat/>
    <w:uiPriority w:val="0"/>
    <w:rPr>
      <w:color w:val="800080"/>
      <w:u w:val="none"/>
    </w:rPr>
  </w:style>
  <w:style w:type="character" w:styleId="30">
    <w:name w:val="Emphasis"/>
    <w:basedOn w:val="27"/>
    <w:qFormat/>
    <w:uiPriority w:val="0"/>
  </w:style>
  <w:style w:type="character" w:styleId="31">
    <w:name w:val="HTML Definition"/>
    <w:basedOn w:val="27"/>
    <w:qFormat/>
    <w:uiPriority w:val="0"/>
  </w:style>
  <w:style w:type="character" w:styleId="32">
    <w:name w:val="HTML Typewriter"/>
    <w:basedOn w:val="27"/>
    <w:qFormat/>
    <w:uiPriority w:val="0"/>
    <w:rPr>
      <w:rFonts w:hint="default" w:ascii="monospace" w:hAnsi="monospace" w:eastAsia="monospace" w:cs="monospace"/>
      <w:sz w:val="20"/>
    </w:rPr>
  </w:style>
  <w:style w:type="character" w:styleId="33">
    <w:name w:val="HTML Acronym"/>
    <w:basedOn w:val="27"/>
    <w:qFormat/>
    <w:uiPriority w:val="0"/>
  </w:style>
  <w:style w:type="character" w:styleId="34">
    <w:name w:val="HTML Variable"/>
    <w:basedOn w:val="27"/>
    <w:qFormat/>
    <w:uiPriority w:val="0"/>
  </w:style>
  <w:style w:type="character" w:styleId="35">
    <w:name w:val="Hyperlink"/>
    <w:basedOn w:val="27"/>
    <w:qFormat/>
    <w:uiPriority w:val="99"/>
    <w:rPr>
      <w:rFonts w:cs="Times New Roman"/>
      <w:color w:val="0000FF"/>
      <w:u w:val="single"/>
    </w:rPr>
  </w:style>
  <w:style w:type="character" w:styleId="36">
    <w:name w:val="HTML Code"/>
    <w:basedOn w:val="27"/>
    <w:qFormat/>
    <w:uiPriority w:val="0"/>
    <w:rPr>
      <w:rFonts w:ascii="monospace" w:hAnsi="monospace" w:eastAsia="monospace" w:cs="monospace"/>
      <w:sz w:val="20"/>
    </w:rPr>
  </w:style>
  <w:style w:type="character" w:styleId="37">
    <w:name w:val="annotation reference"/>
    <w:basedOn w:val="27"/>
    <w:qFormat/>
    <w:uiPriority w:val="0"/>
    <w:rPr>
      <w:sz w:val="21"/>
      <w:szCs w:val="21"/>
    </w:rPr>
  </w:style>
  <w:style w:type="character" w:styleId="38">
    <w:name w:val="HTML Cite"/>
    <w:basedOn w:val="27"/>
    <w:qFormat/>
    <w:uiPriority w:val="0"/>
  </w:style>
  <w:style w:type="character" w:styleId="39">
    <w:name w:val="HTML Keyboard"/>
    <w:basedOn w:val="27"/>
    <w:qFormat/>
    <w:uiPriority w:val="0"/>
    <w:rPr>
      <w:rFonts w:hint="default" w:ascii="monospace" w:hAnsi="monospace" w:eastAsia="monospace" w:cs="monospace"/>
      <w:sz w:val="20"/>
    </w:rPr>
  </w:style>
  <w:style w:type="character" w:styleId="40">
    <w:name w:val="HTML Sample"/>
    <w:basedOn w:val="27"/>
    <w:qFormat/>
    <w:uiPriority w:val="0"/>
    <w:rPr>
      <w:rFonts w:hint="default" w:ascii="monospace" w:hAnsi="monospace" w:eastAsia="monospace" w:cs="monospace"/>
    </w:rPr>
  </w:style>
  <w:style w:type="paragraph" w:customStyle="1" w:styleId="41">
    <w:name w:val="Default"/>
    <w:next w:val="20"/>
    <w:qFormat/>
    <w:uiPriority w:val="0"/>
    <w:pPr>
      <w:widowControl w:val="0"/>
      <w:autoSpaceDE w:val="0"/>
      <w:autoSpaceDN w:val="0"/>
    </w:pPr>
    <w:rPr>
      <w:rFonts w:ascii="宋体" w:hAnsi="宋体" w:eastAsia="宋体" w:cs="宋体"/>
      <w:color w:val="000000"/>
      <w:sz w:val="24"/>
      <w:lang w:val="en-US" w:eastAsia="zh-CN" w:bidi="ar-SA"/>
    </w:rPr>
  </w:style>
  <w:style w:type="paragraph" w:customStyle="1" w:styleId="42">
    <w:name w:val="Heading2"/>
    <w:basedOn w:val="1"/>
    <w:next w:val="1"/>
    <w:qFormat/>
    <w:uiPriority w:val="0"/>
    <w:pPr>
      <w:keepNext/>
      <w:keepLines/>
      <w:spacing w:before="260" w:after="260" w:line="413" w:lineRule="auto"/>
      <w:jc w:val="both"/>
      <w:textAlignment w:val="baseline"/>
    </w:pPr>
    <w:rPr>
      <w:rFonts w:ascii="Arial" w:hAnsi="Arial" w:eastAsia="黑体"/>
      <w:b/>
      <w:kern w:val="0"/>
      <w:sz w:val="32"/>
      <w:szCs w:val="20"/>
      <w:lang w:val="en-US" w:eastAsia="zh-CN" w:bidi="ar-SA"/>
    </w:rPr>
  </w:style>
  <w:style w:type="paragraph" w:customStyle="1" w:styleId="43">
    <w:name w:val="BodyText1I2"/>
    <w:basedOn w:val="44"/>
    <w:qFormat/>
    <w:uiPriority w:val="0"/>
    <w:pPr>
      <w:spacing w:after="120" w:line="240" w:lineRule="auto"/>
      <w:ind w:left="420" w:leftChars="200" w:firstLine="420" w:firstLineChars="200"/>
    </w:pPr>
    <w:rPr>
      <w:rFonts w:ascii="Times New Roman"/>
      <w:sz w:val="21"/>
    </w:rPr>
  </w:style>
  <w:style w:type="paragraph" w:customStyle="1" w:styleId="44">
    <w:name w:val="BodyTextIndent"/>
    <w:basedOn w:val="1"/>
    <w:next w:val="43"/>
    <w:qFormat/>
    <w:uiPriority w:val="0"/>
    <w:pPr>
      <w:spacing w:line="360" w:lineRule="auto"/>
      <w:ind w:firstLine="480"/>
      <w:textAlignment w:val="baseline"/>
    </w:pPr>
    <w:rPr>
      <w:rFonts w:ascii="宋体" w:hAnsi="宋体" w:eastAsia="仿宋_GB2312"/>
      <w:b/>
      <w:spacing w:val="4"/>
      <w:sz w:val="24"/>
      <w:szCs w:val="28"/>
    </w:rPr>
  </w:style>
  <w:style w:type="character" w:customStyle="1" w:styleId="45">
    <w:name w:val="readmail_locationtip1"/>
    <w:basedOn w:val="27"/>
    <w:qFormat/>
    <w:uiPriority w:val="0"/>
  </w:style>
  <w:style w:type="paragraph" w:customStyle="1" w:styleId="46">
    <w:name w:val="列出段落3"/>
    <w:basedOn w:val="1"/>
    <w:unhideWhenUsed/>
    <w:qFormat/>
    <w:uiPriority w:val="99"/>
    <w:pPr>
      <w:ind w:firstLine="420" w:firstLineChars="200"/>
    </w:pPr>
  </w:style>
  <w:style w:type="paragraph" w:customStyle="1" w:styleId="47">
    <w:name w:val="普通 (Web)"/>
    <w:basedOn w:val="1"/>
    <w:qFormat/>
    <w:uiPriority w:val="99"/>
    <w:pPr>
      <w:widowControl/>
      <w:spacing w:before="100" w:beforeAutospacing="1" w:after="100" w:afterAutospacing="1"/>
      <w:jc w:val="left"/>
    </w:pPr>
    <w:rPr>
      <w:rFonts w:ascii="宋体" w:hAnsi="宋体"/>
      <w:kern w:val="0"/>
      <w:sz w:val="24"/>
    </w:rPr>
  </w:style>
  <w:style w:type="character" w:customStyle="1" w:styleId="48">
    <w:name w:val="font11"/>
    <w:qFormat/>
    <w:uiPriority w:val="0"/>
    <w:rPr>
      <w:rFonts w:hint="eastAsia" w:ascii="宋体" w:hAnsi="宋体" w:eastAsia="宋体" w:cs="宋体"/>
      <w:color w:val="000000"/>
      <w:sz w:val="20"/>
      <w:szCs w:val="20"/>
      <w:u w:val="none"/>
    </w:rPr>
  </w:style>
  <w:style w:type="character" w:customStyle="1" w:styleId="49">
    <w:name w:val="font101"/>
    <w:basedOn w:val="27"/>
    <w:qFormat/>
    <w:uiPriority w:val="0"/>
    <w:rPr>
      <w:rFonts w:hint="eastAsia" w:ascii="等线" w:hAnsi="等线" w:eastAsia="等线" w:cs="等线"/>
      <w:color w:val="DD0806"/>
      <w:sz w:val="22"/>
      <w:szCs w:val="22"/>
      <w:u w:val="none"/>
    </w:rPr>
  </w:style>
  <w:style w:type="character" w:customStyle="1" w:styleId="50">
    <w:name w:val="font01"/>
    <w:qFormat/>
    <w:uiPriority w:val="0"/>
    <w:rPr>
      <w:rFonts w:hint="eastAsia" w:ascii="宋体" w:hAnsi="宋体" w:eastAsia="宋体" w:cs="宋体"/>
      <w:color w:val="000000"/>
      <w:sz w:val="20"/>
      <w:szCs w:val="20"/>
      <w:u w:val="none"/>
    </w:rPr>
  </w:style>
  <w:style w:type="character" w:customStyle="1" w:styleId="51">
    <w:name w:val="font51"/>
    <w:basedOn w:val="27"/>
    <w:qFormat/>
    <w:uiPriority w:val="0"/>
    <w:rPr>
      <w:rFonts w:ascii="Symbol" w:hAnsi="Symbol" w:cs="Symbol"/>
      <w:color w:val="000000"/>
      <w:sz w:val="20"/>
      <w:szCs w:val="20"/>
      <w:u w:val="none"/>
    </w:rPr>
  </w:style>
  <w:style w:type="paragraph" w:customStyle="1" w:styleId="52">
    <w:name w:val="列出段落4"/>
    <w:basedOn w:val="1"/>
    <w:qFormat/>
    <w:uiPriority w:val="99"/>
    <w:pPr>
      <w:ind w:firstLine="420" w:firstLineChars="200"/>
    </w:pPr>
  </w:style>
  <w:style w:type="paragraph" w:customStyle="1" w:styleId="53">
    <w:name w:val="_Style 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4">
    <w:name w:val="正文空2格  1."/>
    <w:basedOn w:val="1"/>
    <w:qFormat/>
    <w:uiPriority w:val="99"/>
    <w:pPr>
      <w:ind w:firstLine="480" w:firstLineChars="200"/>
    </w:pPr>
    <w:rPr>
      <w:rFonts w:cs="宋体"/>
      <w:szCs w:val="20"/>
    </w:rPr>
  </w:style>
  <w:style w:type="paragraph" w:customStyle="1" w:styleId="55">
    <w:name w:val="普通正文"/>
    <w:basedOn w:val="1"/>
    <w:qFormat/>
    <w:uiPriority w:val="99"/>
    <w:pPr>
      <w:spacing w:before="120" w:after="120"/>
      <w:ind w:firstLine="480"/>
      <w:jc w:val="left"/>
    </w:pPr>
    <w:rPr>
      <w:rFonts w:ascii="Arial" w:hAnsi="Arial"/>
    </w:rPr>
  </w:style>
  <w:style w:type="character" w:customStyle="1" w:styleId="56">
    <w:name w:val="font191"/>
    <w:basedOn w:val="27"/>
    <w:qFormat/>
    <w:uiPriority w:val="0"/>
    <w:rPr>
      <w:rFonts w:hint="eastAsia" w:ascii="宋体" w:hAnsi="宋体" w:eastAsia="宋体" w:cs="宋体"/>
      <w:color w:val="000000"/>
      <w:sz w:val="20"/>
      <w:szCs w:val="20"/>
      <w:u w:val="none"/>
    </w:rPr>
  </w:style>
  <w:style w:type="character" w:customStyle="1" w:styleId="57">
    <w:name w:val="font31"/>
    <w:basedOn w:val="27"/>
    <w:qFormat/>
    <w:uiPriority w:val="0"/>
    <w:rPr>
      <w:rFonts w:hint="default" w:ascii="Tahoma" w:hAnsi="Tahoma" w:eastAsia="Tahoma" w:cs="Tahoma"/>
      <w:color w:val="000000"/>
      <w:sz w:val="20"/>
      <w:szCs w:val="20"/>
      <w:u w:val="none"/>
    </w:rPr>
  </w:style>
  <w:style w:type="character" w:customStyle="1" w:styleId="58">
    <w:name w:val="font91"/>
    <w:basedOn w:val="27"/>
    <w:qFormat/>
    <w:uiPriority w:val="0"/>
    <w:rPr>
      <w:rFonts w:hint="eastAsia" w:ascii="宋体" w:hAnsi="宋体" w:eastAsia="宋体" w:cs="宋体"/>
      <w:color w:val="000000"/>
      <w:sz w:val="20"/>
      <w:szCs w:val="20"/>
      <w:u w:val="none"/>
    </w:rPr>
  </w:style>
  <w:style w:type="paragraph" w:customStyle="1" w:styleId="59">
    <w:name w:val="列表段落1"/>
    <w:basedOn w:val="1"/>
    <w:qFormat/>
    <w:uiPriority w:val="34"/>
    <w:pPr>
      <w:ind w:firstLine="420" w:firstLineChars="200"/>
    </w:pPr>
  </w:style>
  <w:style w:type="paragraph" w:customStyle="1" w:styleId="60">
    <w:name w:val="列表段落2"/>
    <w:basedOn w:val="1"/>
    <w:qFormat/>
    <w:uiPriority w:val="99"/>
    <w:pPr>
      <w:ind w:firstLine="420" w:firstLineChars="200"/>
    </w:pPr>
  </w:style>
  <w:style w:type="paragraph" w:customStyle="1" w:styleId="61">
    <w:name w:val="首行缩进"/>
    <w:basedOn w:val="1"/>
    <w:qFormat/>
    <w:uiPriority w:val="0"/>
    <w:pPr>
      <w:spacing w:line="360" w:lineRule="auto"/>
      <w:ind w:firstLine="480" w:firstLineChars="200"/>
    </w:pPr>
    <w:rPr>
      <w:rFonts w:ascii="宋体" w:hAnsi="宋体" w:cs="宋体"/>
      <w:kern w:val="0"/>
      <w:sz w:val="24"/>
    </w:rPr>
  </w:style>
  <w:style w:type="character" w:customStyle="1" w:styleId="62">
    <w:name w:val="批注框文本 字符"/>
    <w:basedOn w:val="27"/>
    <w:link w:val="15"/>
    <w:qFormat/>
    <w:uiPriority w:val="0"/>
    <w:rPr>
      <w:rFonts w:ascii="Times New Roman" w:hAnsi="Times New Roman"/>
      <w:kern w:val="2"/>
      <w:sz w:val="18"/>
      <w:szCs w:val="18"/>
    </w:rPr>
  </w:style>
  <w:style w:type="character" w:customStyle="1" w:styleId="63">
    <w:name w:val="layui-layer-tabnow"/>
    <w:basedOn w:val="27"/>
    <w:qFormat/>
    <w:uiPriority w:val="0"/>
    <w:rPr>
      <w:bdr w:val="single" w:color="CCCCCC" w:sz="6" w:space="0"/>
      <w:shd w:val="clear" w:color="auto" w:fill="FFFFFF"/>
    </w:rPr>
  </w:style>
  <w:style w:type="character" w:customStyle="1" w:styleId="64">
    <w:name w:val="first-child"/>
    <w:basedOn w:val="27"/>
    <w:qFormat/>
    <w:uiPriority w:val="0"/>
  </w:style>
  <w:style w:type="paragraph" w:customStyle="1" w:styleId="65">
    <w:name w:val="样式2"/>
    <w:basedOn w:val="2"/>
    <w:next w:val="2"/>
    <w:qFormat/>
    <w:uiPriority w:val="99"/>
    <w:pPr>
      <w:spacing w:before="240" w:after="240" w:line="480" w:lineRule="exact"/>
    </w:pPr>
    <w:rPr>
      <w:rFonts w:eastAsia="楷体_GB2312"/>
    </w:rPr>
  </w:style>
  <w:style w:type="paragraph" w:styleId="66">
    <w:name w:val="List Paragraph"/>
    <w:basedOn w:val="1"/>
    <w:qFormat/>
    <w:uiPriority w:val="34"/>
    <w:pPr>
      <w:ind w:firstLine="420" w:firstLineChars="200"/>
    </w:pPr>
  </w:style>
  <w:style w:type="paragraph" w:customStyle="1" w:styleId="67">
    <w:name w:val="列出段落1"/>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Times New Roman" w:hAnsi="Times New Roman" w:eastAsia="宋体" w:cs="Times New Roman"/>
      <w:kern w:val="2"/>
      <w:sz w:val="21"/>
      <w:szCs w:val="24"/>
      <w:lang w:val="en-US" w:eastAsia="zh-CN" w:bidi="ar"/>
    </w:rPr>
  </w:style>
  <w:style w:type="paragraph" w:customStyle="1" w:styleId="68">
    <w:name w:val="Table Paragraph"/>
    <w:basedOn w:val="1"/>
    <w:qFormat/>
    <w:uiPriority w:val="1"/>
  </w:style>
  <w:style w:type="table" w:customStyle="1" w:styleId="69">
    <w:name w:val="Table Normal"/>
    <w:unhideWhenUsed/>
    <w:qFormat/>
    <w:uiPriority w:val="2"/>
    <w:tblPr>
      <w:tblCellMar>
        <w:top w:w="0" w:type="dxa"/>
        <w:left w:w="0" w:type="dxa"/>
        <w:bottom w:w="0" w:type="dxa"/>
        <w:right w:w="0" w:type="dxa"/>
      </w:tblCellMar>
    </w:tblPr>
  </w:style>
  <w:style w:type="character" w:customStyle="1" w:styleId="70">
    <w:name w:val="font41"/>
    <w:basedOn w:val="27"/>
    <w:qFormat/>
    <w:uiPriority w:val="0"/>
    <w:rPr>
      <w:rFonts w:hint="eastAsia" w:ascii="宋体" w:hAnsi="宋体" w:eastAsia="宋体" w:cs="宋体"/>
      <w:color w:val="000000"/>
      <w:sz w:val="24"/>
      <w:szCs w:val="24"/>
      <w:u w:val="none"/>
    </w:rPr>
  </w:style>
  <w:style w:type="character" w:customStyle="1" w:styleId="71">
    <w:name w:val="font21"/>
    <w:basedOn w:val="27"/>
    <w:qFormat/>
    <w:uiPriority w:val="0"/>
    <w:rPr>
      <w:rFonts w:hint="eastAsia" w:ascii="宋体" w:hAnsi="宋体" w:eastAsia="宋体" w:cs="宋体"/>
      <w:color w:val="000000"/>
      <w:sz w:val="24"/>
      <w:szCs w:val="24"/>
      <w:u w:val="none"/>
    </w:rPr>
  </w:style>
  <w:style w:type="character" w:customStyle="1" w:styleId="72">
    <w:name w:val="font61"/>
    <w:basedOn w:val="27"/>
    <w:qFormat/>
    <w:uiPriority w:val="0"/>
    <w:rPr>
      <w:rFonts w:hint="default" w:ascii="Calibri" w:hAnsi="Calibri" w:cs="Calibri"/>
      <w:color w:val="000000"/>
      <w:sz w:val="24"/>
      <w:szCs w:val="24"/>
      <w:u w:val="none"/>
      <w:vertAlign w:val="superscript"/>
    </w:rPr>
  </w:style>
  <w:style w:type="paragraph" w:customStyle="1" w:styleId="73">
    <w:name w:val="WPSOffice手动目录 1"/>
    <w:qFormat/>
    <w:uiPriority w:val="0"/>
    <w:pPr>
      <w:ind w:leftChars="0"/>
    </w:pPr>
    <w:rPr>
      <w:rFonts w:ascii="Times New Roman" w:hAnsi="Times New Roman" w:eastAsia="宋体" w:cs="Times New Roman"/>
      <w:sz w:val="20"/>
      <w:szCs w:val="20"/>
    </w:rPr>
  </w:style>
  <w:style w:type="paragraph" w:customStyle="1" w:styleId="74">
    <w:name w:val="WPSOffice手动目录 2"/>
    <w:qFormat/>
    <w:uiPriority w:val="0"/>
    <w:pPr>
      <w:ind w:leftChars="200"/>
    </w:pPr>
    <w:rPr>
      <w:rFonts w:ascii="Times New Roman" w:hAnsi="Times New Roman" w:eastAsia="宋体" w:cs="Times New Roman"/>
      <w:sz w:val="20"/>
      <w:szCs w:val="20"/>
    </w:rPr>
  </w:style>
  <w:style w:type="character" w:customStyle="1" w:styleId="75">
    <w:name w:val="font71"/>
    <w:basedOn w:val="27"/>
    <w:qFormat/>
    <w:uiPriority w:val="0"/>
    <w:rPr>
      <w:rFonts w:hint="default" w:ascii="Calibri" w:hAnsi="Calibri" w:cs="Calibri"/>
      <w:color w:val="FF0000"/>
      <w:sz w:val="22"/>
      <w:szCs w:val="22"/>
      <w:u w:val="none"/>
    </w:rPr>
  </w:style>
  <w:style w:type="character" w:customStyle="1" w:styleId="76">
    <w:name w:val="font81"/>
    <w:basedOn w:val="27"/>
    <w:qFormat/>
    <w:uiPriority w:val="0"/>
    <w:rPr>
      <w:rFonts w:hint="eastAsia" w:ascii="宋体" w:hAnsi="宋体" w:eastAsia="宋体" w:cs="宋体"/>
      <w:color w:val="FF0000"/>
      <w:sz w:val="22"/>
      <w:szCs w:val="22"/>
      <w:u w:val="none"/>
    </w:rPr>
  </w:style>
  <w:style w:type="character" w:customStyle="1" w:styleId="77">
    <w:name w:val="layui-this2"/>
    <w:basedOn w:val="27"/>
    <w:qFormat/>
    <w:uiPriority w:val="0"/>
    <w:rPr>
      <w:bdr w:val="single" w:color="EEEEEE" w:sz="6" w:space="0"/>
      <w:shd w:val="clear" w:fill="FFFFFF"/>
    </w:rPr>
  </w:style>
  <w:style w:type="character" w:customStyle="1" w:styleId="78">
    <w:name w:val="layui-this"/>
    <w:basedOn w:val="27"/>
    <w:qFormat/>
    <w:uiPriority w:val="0"/>
    <w:rPr>
      <w:bdr w:val="single" w:color="EEEEEE" w:sz="6" w:space="0"/>
      <w:shd w:val="clear" w:fill="FFFFFF"/>
    </w:rPr>
  </w:style>
  <w:style w:type="paragraph" w:customStyle="1" w:styleId="79">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51</Pages>
  <Words>18184</Words>
  <Characters>19584</Characters>
  <Lines>225</Lines>
  <Paragraphs>63</Paragraphs>
  <TotalTime>1</TotalTime>
  <ScaleCrop>false</ScaleCrop>
  <LinksUpToDate>false</LinksUpToDate>
  <CharactersWithSpaces>19788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2019-01-04T03:00:00Z</dcterms:created>
  <dc:creator>沐雨听风</dc:creator>
  <cp:lastModifiedBy>z 小槑</cp:lastModifiedBy>
  <cp:lastPrinted>2023-10-10T09:02:00Z</cp:lastPrinted>
  <dcterms:modified xsi:type="dcterms:W3CDTF">2025-05-26T08:18:53Z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A88ADA1F1461469B84F3799703DE4734_13</vt:lpwstr>
  </property>
  <property fmtid="{D5CDD505-2E9C-101B-9397-08002B2CF9AE}" pid="4" name="KSOTemplateDocerSaveRecord">
    <vt:lpwstr>eyJoZGlkIjoiMGFiMjkxMzRjZWNhMWI2NDBmN2YzOGUxZmI0NWZhNGMiLCJ1c2VySWQiOiIzNDcyODI5MjQifQ==</vt:lpwstr>
  </property>
</Properties>
</file>